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D90F45" w14:textId="6A463288" w:rsidR="002C2783" w:rsidRDefault="002C2783" w:rsidP="004E7D9E">
      <w:pPr>
        <w:jc w:val="center"/>
        <w:rPr>
          <w:rFonts w:ascii="Arial Bold" w:hAnsi="Arial Bold"/>
          <w:sz w:val="48"/>
        </w:rPr>
      </w:pPr>
      <w:r>
        <w:rPr>
          <w:rFonts w:ascii="Arial Bold" w:hAnsi="Arial Bold"/>
          <w:sz w:val="48"/>
        </w:rPr>
        <w:t>Handbook of Cardiothoracic</w:t>
      </w:r>
      <w:r w:rsidR="000D7141">
        <w:rPr>
          <w:rFonts w:ascii="Arial Bold" w:hAnsi="Arial Bold"/>
          <w:sz w:val="48"/>
        </w:rPr>
        <w:t xml:space="preserve"> Critical Care</w:t>
      </w:r>
      <w:r>
        <w:rPr>
          <w:rFonts w:ascii="Arial Bold" w:hAnsi="Arial Bold"/>
          <w:sz w:val="48"/>
        </w:rPr>
        <w:t xml:space="preserve"> Surgery</w:t>
      </w:r>
    </w:p>
    <w:p w14:paraId="090EDDD8" w14:textId="4B6377ED" w:rsidR="00F854B9" w:rsidRDefault="00B52C3E" w:rsidP="00F854B9">
      <w:pPr>
        <w:jc w:val="center"/>
        <w:rPr>
          <w:rFonts w:ascii="Arial Bold" w:hAnsi="Arial Bold"/>
          <w:sz w:val="48"/>
        </w:rPr>
      </w:pPr>
      <w:r>
        <w:rPr>
          <w:rFonts w:ascii="Arial Bold" w:hAnsi="Arial Bold"/>
          <w:sz w:val="48"/>
        </w:rPr>
        <w:t>Advent Health</w:t>
      </w:r>
      <w:r w:rsidR="000D7141">
        <w:rPr>
          <w:rFonts w:ascii="Arial Bold" w:hAnsi="Arial Bold"/>
          <w:sz w:val="48"/>
        </w:rPr>
        <w:t xml:space="preserve"> Orlando</w:t>
      </w:r>
    </w:p>
    <w:p w14:paraId="751F90C6" w14:textId="07FE807C" w:rsidR="002C2783" w:rsidRDefault="000D7141">
      <w:pPr>
        <w:jc w:val="center"/>
        <w:rPr>
          <w:rFonts w:ascii="Arial Bold" w:hAnsi="Arial Bold"/>
          <w:sz w:val="48"/>
        </w:rPr>
      </w:pPr>
      <w:r>
        <w:rPr>
          <w:rFonts w:ascii="Arial Bold" w:hAnsi="Arial Bold"/>
          <w:sz w:val="48"/>
        </w:rPr>
        <w:t>Advanced Cardiac Surgical</w:t>
      </w:r>
      <w:r w:rsidR="002C2783">
        <w:rPr>
          <w:rFonts w:ascii="Arial Bold" w:hAnsi="Arial Bold"/>
          <w:sz w:val="48"/>
        </w:rPr>
        <w:t xml:space="preserve"> Unit</w:t>
      </w:r>
    </w:p>
    <w:p w14:paraId="5701F264" w14:textId="77777777" w:rsidR="002C2783" w:rsidRDefault="002C2783">
      <w:pPr>
        <w:jc w:val="center"/>
        <w:rPr>
          <w:rFonts w:ascii="Arial Bold" w:hAnsi="Arial Bold"/>
          <w:sz w:val="48"/>
        </w:rPr>
      </w:pPr>
    </w:p>
    <w:p w14:paraId="00BCC6EA" w14:textId="77777777" w:rsidR="002C2783" w:rsidRDefault="002C2783">
      <w:pPr>
        <w:jc w:val="center"/>
        <w:rPr>
          <w:rFonts w:ascii="Arial Bold" w:hAnsi="Arial Bold"/>
          <w:sz w:val="48"/>
        </w:rPr>
      </w:pPr>
    </w:p>
    <w:p w14:paraId="6527B7A7" w14:textId="77777777" w:rsidR="002C2783" w:rsidRDefault="00B3374A">
      <w:pPr>
        <w:jc w:val="center"/>
        <w:rPr>
          <w:sz w:val="48"/>
        </w:rPr>
      </w:pPr>
      <w:r>
        <w:rPr>
          <w:noProof/>
          <w:sz w:val="48"/>
        </w:rPr>
        <w:drawing>
          <wp:inline distT="0" distB="0" distL="0" distR="0" wp14:anchorId="36C57CBB" wp14:editId="514EDEBC">
            <wp:extent cx="2633345" cy="3039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633345" cy="3039110"/>
                    </a:xfrm>
                    <a:prstGeom prst="rect">
                      <a:avLst/>
                    </a:prstGeom>
                    <a:noFill/>
                    <a:ln w="9525" cap="flat">
                      <a:noFill/>
                      <a:round/>
                      <a:headEnd/>
                      <a:tailEnd/>
                    </a:ln>
                  </pic:spPr>
                </pic:pic>
              </a:graphicData>
            </a:graphic>
          </wp:inline>
        </w:drawing>
      </w:r>
    </w:p>
    <w:p w14:paraId="3FBD67CC" w14:textId="77777777" w:rsidR="002C2783" w:rsidRDefault="002C2783">
      <w:pPr>
        <w:jc w:val="center"/>
        <w:rPr>
          <w:sz w:val="48"/>
        </w:rPr>
      </w:pPr>
    </w:p>
    <w:p w14:paraId="6043D227" w14:textId="1B462F05" w:rsidR="002C2783" w:rsidRPr="00F854B9" w:rsidRDefault="009C6C3D">
      <w:pPr>
        <w:jc w:val="center"/>
        <w:rPr>
          <w:sz w:val="48"/>
        </w:rPr>
      </w:pPr>
      <w:r w:rsidRPr="00F854B9">
        <w:rPr>
          <w:sz w:val="32"/>
        </w:rPr>
        <w:t xml:space="preserve">Version </w:t>
      </w:r>
      <w:r w:rsidR="000D7141">
        <w:rPr>
          <w:sz w:val="32"/>
        </w:rPr>
        <w:t>1.0</w:t>
      </w:r>
    </w:p>
    <w:p w14:paraId="24E2023A" w14:textId="77777777" w:rsidR="004E7D9E" w:rsidRPr="00F854B9" w:rsidRDefault="004E7D9E">
      <w:pPr>
        <w:tabs>
          <w:tab w:val="right" w:pos="8490"/>
        </w:tabs>
        <w:jc w:val="center"/>
        <w:rPr>
          <w:sz w:val="48"/>
        </w:rPr>
        <w:sectPr w:rsidR="004E7D9E" w:rsidRPr="00F854B9">
          <w:headerReference w:type="even" r:id="rId9"/>
          <w:headerReference w:type="default" r:id="rId10"/>
          <w:footerReference w:type="even" r:id="rId11"/>
          <w:footerReference w:type="default" r:id="rId12"/>
          <w:headerReference w:type="first" r:id="rId13"/>
          <w:footerReference w:type="first" r:id="rId14"/>
          <w:pgSz w:w="12240" w:h="15840"/>
          <w:pgMar w:top="1080" w:right="720" w:bottom="1080" w:left="720" w:header="720" w:footer="720" w:gutter="0"/>
          <w:cols w:space="720"/>
          <w:titlePg/>
        </w:sectPr>
      </w:pPr>
    </w:p>
    <w:p w14:paraId="0D7C3FAB" w14:textId="4E101270" w:rsidR="002C2783" w:rsidRDefault="009C6C3D">
      <w:pPr>
        <w:tabs>
          <w:tab w:val="right" w:pos="8490"/>
        </w:tabs>
        <w:jc w:val="center"/>
        <w:rPr>
          <w:sz w:val="48"/>
        </w:rPr>
      </w:pPr>
      <w:r w:rsidRPr="00F854B9">
        <w:rPr>
          <w:sz w:val="48"/>
        </w:rPr>
        <w:t>20</w:t>
      </w:r>
      <w:r w:rsidR="000D7141">
        <w:rPr>
          <w:sz w:val="48"/>
        </w:rPr>
        <w:t>21</w:t>
      </w:r>
    </w:p>
    <w:p w14:paraId="66371D95" w14:textId="6B76C341" w:rsidR="0016656B" w:rsidRDefault="0016656B">
      <w:pPr>
        <w:tabs>
          <w:tab w:val="right" w:pos="8490"/>
        </w:tabs>
        <w:jc w:val="center"/>
        <w:rPr>
          <w:sz w:val="48"/>
        </w:rPr>
      </w:pPr>
    </w:p>
    <w:p w14:paraId="462D848E" w14:textId="2260496A" w:rsidR="0016656B" w:rsidRDefault="0016656B">
      <w:pPr>
        <w:tabs>
          <w:tab w:val="right" w:pos="8490"/>
        </w:tabs>
        <w:jc w:val="center"/>
        <w:rPr>
          <w:sz w:val="48"/>
        </w:rPr>
      </w:pPr>
    </w:p>
    <w:p w14:paraId="62ED1FD1" w14:textId="3DEA6EE1" w:rsidR="0016656B" w:rsidRDefault="0016656B">
      <w:pPr>
        <w:tabs>
          <w:tab w:val="right" w:pos="8490"/>
        </w:tabs>
        <w:jc w:val="center"/>
        <w:rPr>
          <w:sz w:val="48"/>
        </w:rPr>
      </w:pPr>
    </w:p>
    <w:p w14:paraId="65AC76B7" w14:textId="2453478A" w:rsidR="0016656B" w:rsidRDefault="0016656B">
      <w:pPr>
        <w:tabs>
          <w:tab w:val="right" w:pos="8490"/>
        </w:tabs>
        <w:jc w:val="center"/>
        <w:rPr>
          <w:sz w:val="48"/>
        </w:rPr>
      </w:pPr>
    </w:p>
    <w:p w14:paraId="29EC32AE" w14:textId="656103DE" w:rsidR="0016656B" w:rsidRDefault="0016656B">
      <w:pPr>
        <w:tabs>
          <w:tab w:val="right" w:pos="8490"/>
        </w:tabs>
        <w:jc w:val="center"/>
        <w:rPr>
          <w:sz w:val="48"/>
        </w:rPr>
      </w:pPr>
    </w:p>
    <w:p w14:paraId="55DE4080" w14:textId="4A5D5B12" w:rsidR="0016656B" w:rsidRDefault="0016656B">
      <w:pPr>
        <w:tabs>
          <w:tab w:val="right" w:pos="8490"/>
        </w:tabs>
        <w:jc w:val="center"/>
        <w:rPr>
          <w:sz w:val="48"/>
        </w:rPr>
      </w:pPr>
    </w:p>
    <w:p w14:paraId="7A7BA2F1" w14:textId="7426FCD8" w:rsidR="0016656B" w:rsidRDefault="0016656B">
      <w:pPr>
        <w:tabs>
          <w:tab w:val="right" w:pos="8490"/>
        </w:tabs>
        <w:jc w:val="center"/>
        <w:rPr>
          <w:sz w:val="48"/>
        </w:rPr>
      </w:pPr>
    </w:p>
    <w:p w14:paraId="16BEF012" w14:textId="360C90EC" w:rsidR="0016656B" w:rsidRDefault="0016656B">
      <w:pPr>
        <w:tabs>
          <w:tab w:val="right" w:pos="8490"/>
        </w:tabs>
        <w:jc w:val="center"/>
        <w:rPr>
          <w:sz w:val="48"/>
        </w:rPr>
      </w:pPr>
    </w:p>
    <w:p w14:paraId="64BC0111" w14:textId="5421E95B" w:rsidR="0016656B" w:rsidRPr="0016656B" w:rsidRDefault="0016656B" w:rsidP="0016656B">
      <w:pPr>
        <w:tabs>
          <w:tab w:val="right" w:pos="8490"/>
        </w:tabs>
        <w:jc w:val="right"/>
        <w:sectPr w:rsidR="0016656B" w:rsidRPr="0016656B" w:rsidSect="004E7D9E">
          <w:type w:val="continuous"/>
          <w:pgSz w:w="12240" w:h="15840"/>
          <w:pgMar w:top="1080" w:right="720" w:bottom="1080" w:left="720" w:header="720" w:footer="720" w:gutter="0"/>
          <w:cols w:space="720"/>
          <w:titlePg/>
        </w:sectPr>
      </w:pPr>
      <w:r w:rsidRPr="0016656B">
        <w:t xml:space="preserve">Last Updated: </w:t>
      </w:r>
      <w:r w:rsidR="000D7141">
        <w:t>5/12/2021</w:t>
      </w:r>
    </w:p>
    <w:p w14:paraId="2EA5FBE4" w14:textId="30BD2EDF" w:rsidR="0016656B" w:rsidRDefault="0016656B" w:rsidP="0016656B">
      <w:pPr>
        <w:tabs>
          <w:tab w:val="right" w:pos="8490"/>
        </w:tabs>
        <w:rPr>
          <w:sz w:val="48"/>
        </w:rPr>
        <w:sectPr w:rsidR="0016656B" w:rsidSect="004E7D9E">
          <w:type w:val="continuous"/>
          <w:pgSz w:w="12240" w:h="15840"/>
          <w:pgMar w:top="1080" w:right="720" w:bottom="1080" w:left="720" w:header="720" w:footer="720" w:gutter="0"/>
          <w:cols w:space="720"/>
          <w:titlePg/>
        </w:sectPr>
      </w:pPr>
    </w:p>
    <w:p w14:paraId="72A3395E" w14:textId="77777777" w:rsidR="002C2783" w:rsidRDefault="002C2783">
      <w:pPr>
        <w:rPr>
          <w:rFonts w:ascii="Arial Bold" w:hAnsi="Arial Bold"/>
          <w:sz w:val="32"/>
        </w:rPr>
      </w:pPr>
      <w:bookmarkStart w:id="0" w:name="Phoen"/>
      <w:bookmarkEnd w:id="0"/>
    </w:p>
    <w:p w14:paraId="7ADCB877" w14:textId="77777777" w:rsidR="002C2783" w:rsidRDefault="002C2783">
      <w:pPr>
        <w:pStyle w:val="TitleA"/>
        <w:rPr>
          <w:sz w:val="22"/>
        </w:rPr>
      </w:pPr>
      <w:r>
        <w:t>STAFF PHONE BOOK AND KEY NUMBERS</w:t>
      </w:r>
    </w:p>
    <w:p w14:paraId="009DAE09" w14:textId="77777777" w:rsidR="002C2783" w:rsidRDefault="002C2783">
      <w:pPr>
        <w:rPr>
          <w:sz w:val="22"/>
        </w:rPr>
      </w:pPr>
    </w:p>
    <w:p w14:paraId="3C2A4C09" w14:textId="77777777" w:rsidR="002C2783" w:rsidRDefault="002C2783">
      <w:pPr>
        <w:rPr>
          <w:sz w:val="22"/>
        </w:rPr>
      </w:pPr>
    </w:p>
    <w:tbl>
      <w:tblPr>
        <w:tblW w:w="0" w:type="auto"/>
        <w:tblInd w:w="100" w:type="dxa"/>
        <w:shd w:val="clear" w:color="auto" w:fill="FFFFFF"/>
        <w:tblLayout w:type="fixed"/>
        <w:tblLook w:val="0000" w:firstRow="0" w:lastRow="0" w:firstColumn="0" w:lastColumn="0" w:noHBand="0" w:noVBand="0"/>
      </w:tblPr>
      <w:tblGrid>
        <w:gridCol w:w="4794"/>
        <w:gridCol w:w="4836"/>
      </w:tblGrid>
      <w:tr w:rsidR="002C2783" w14:paraId="194166B1" w14:textId="77777777" w:rsidTr="004B1C5E">
        <w:trPr>
          <w:cantSplit/>
          <w:trHeight w:val="284"/>
          <w:tblHeader/>
        </w:trPr>
        <w:tc>
          <w:tcPr>
            <w:tcW w:w="479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DB3DB06" w14:textId="77777777" w:rsidR="002C2783" w:rsidRDefault="002C2783">
            <w:pPr>
              <w:pStyle w:val="Heading2"/>
              <w:jc w:val="center"/>
            </w:pPr>
            <w:r>
              <w:t>Medical Staff</w:t>
            </w:r>
          </w:p>
        </w:tc>
        <w:tc>
          <w:tcPr>
            <w:tcW w:w="483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7E64DBF" w14:textId="77777777" w:rsidR="002C2783" w:rsidRDefault="002C2783">
            <w:pPr>
              <w:pStyle w:val="Heading2"/>
              <w:jc w:val="center"/>
            </w:pPr>
            <w:r>
              <w:t>Cell Phone</w:t>
            </w:r>
          </w:p>
        </w:tc>
      </w:tr>
      <w:tr w:rsidR="002C2783" w14:paraId="57978795"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0D40A8" w14:textId="61895819" w:rsidR="002C2783" w:rsidRDefault="000D7141">
            <w:pPr>
              <w:pStyle w:val="Body"/>
            </w:pPr>
            <w:r>
              <w:t xml:space="preserve">Nicholas </w:t>
            </w:r>
            <w:proofErr w:type="spellStart"/>
            <w:r>
              <w:t>Cavarocchi</w:t>
            </w:r>
            <w:proofErr w:type="spellEnd"/>
            <w:r>
              <w:t xml:space="preserve"> MD</w:t>
            </w:r>
            <w:ins w:id="1" w:author="Rosario, Ariel" w:date="2021-05-20T08:26:00Z">
              <w:r w:rsidR="001D49E3">
                <w:t xml:space="preserve"> - </w:t>
              </w:r>
            </w:ins>
            <w:ins w:id="2" w:author="Rosario, Ariel" w:date="2021-05-20T08:27:00Z">
              <w:r w:rsidR="001D49E3">
                <w:t>Director</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765B41" w14:textId="4A70734F" w:rsidR="002C2783" w:rsidRDefault="000D7141">
            <w:pPr>
              <w:pStyle w:val="Body"/>
            </w:pPr>
            <w:r>
              <w:t>215-300-8129</w:t>
            </w:r>
          </w:p>
        </w:tc>
      </w:tr>
      <w:tr w:rsidR="002C2783" w14:paraId="5AB0D4B0"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393718" w14:textId="1F02BF0B" w:rsidR="002C2783" w:rsidRDefault="001D49E3">
            <w:pPr>
              <w:pStyle w:val="Body"/>
            </w:pPr>
            <w:ins w:id="3" w:author="Rosario, Ariel" w:date="2021-05-20T08:26:00Z">
              <w:r>
                <w:t>Ariel A. Rosario APRN</w:t>
              </w:r>
            </w:ins>
            <w:ins w:id="4" w:author="Rosario, Ariel" w:date="2021-05-20T08:27:00Z">
              <w:r>
                <w:t xml:space="preserve"> – Lead APP</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038277" w14:textId="43A43BB6" w:rsidR="002C2783" w:rsidRDefault="001D49E3">
            <w:pPr>
              <w:pStyle w:val="Body"/>
            </w:pPr>
            <w:ins w:id="5" w:author="Rosario, Ariel" w:date="2021-05-20T08:27:00Z">
              <w:r>
                <w:t>305-336-9053</w:t>
              </w:r>
            </w:ins>
          </w:p>
        </w:tc>
      </w:tr>
      <w:tr w:rsidR="003B5BDE" w14:paraId="4278A1CD"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DC4C63" w14:textId="5F8C7E9C" w:rsidR="003B5BDE" w:rsidRDefault="003B5BDE" w:rsidP="003B5BDE">
            <w:pPr>
              <w:pStyle w:val="Body"/>
            </w:pPr>
            <w:ins w:id="6" w:author="rachel.burns" w:date="2021-06-30T14:01:00Z">
              <w:r>
                <w:t>Pacheco Bloch MD</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6B53BF" w14:textId="2BE218A4" w:rsidR="003B5BDE" w:rsidRDefault="003B5BDE" w:rsidP="003B5BDE">
            <w:pPr>
              <w:pStyle w:val="Body"/>
            </w:pPr>
            <w:ins w:id="7" w:author="rachel.burns" w:date="2021-06-30T14:01:00Z">
              <w:r>
                <w:t>507-469-5829</w:t>
              </w:r>
            </w:ins>
          </w:p>
        </w:tc>
      </w:tr>
      <w:tr w:rsidR="003B5BDE" w14:paraId="6CC640FD"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E40007" w14:textId="13802FEE" w:rsidR="003B5BDE" w:rsidRDefault="003B5BDE" w:rsidP="003B5BDE">
            <w:pPr>
              <w:pStyle w:val="Body"/>
            </w:pPr>
            <w:ins w:id="8" w:author="rachel.burns" w:date="2021-06-30T14:01:00Z">
              <w:r>
                <w:t>Mauricio Del Rio MD</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E1DC1E" w14:textId="37BB7DC0" w:rsidR="003B5BDE" w:rsidRDefault="003B5BDE" w:rsidP="003B5BDE">
            <w:pPr>
              <w:pStyle w:val="Body"/>
            </w:pPr>
            <w:ins w:id="9" w:author="rachel.burns" w:date="2021-06-30T14:01:00Z">
              <w:r>
                <w:t>919-491-7845</w:t>
              </w:r>
            </w:ins>
          </w:p>
        </w:tc>
      </w:tr>
      <w:tr w:rsidR="003B5BDE" w14:paraId="3A9F9127"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B81ECD" w14:textId="2ED402BF" w:rsidR="003B5BDE" w:rsidRDefault="003B5BDE" w:rsidP="003B5BDE">
            <w:pPr>
              <w:pStyle w:val="Body"/>
            </w:pPr>
            <w:ins w:id="10" w:author="rachel.burns" w:date="2021-06-30T14:01:00Z">
              <w:r>
                <w:t>Devon Cole MD</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825FBD" w14:textId="167A249E" w:rsidR="003B5BDE" w:rsidRDefault="003B5BDE" w:rsidP="003B5BDE">
            <w:pPr>
              <w:pStyle w:val="Body"/>
            </w:pPr>
            <w:ins w:id="11" w:author="rachel.burns" w:date="2021-06-30T14:01:00Z">
              <w:r>
                <w:t>239-314-9730</w:t>
              </w:r>
            </w:ins>
          </w:p>
        </w:tc>
      </w:tr>
      <w:tr w:rsidR="003B5BDE" w14:paraId="2B2CC6FB"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90678D" w14:textId="66DB82F5" w:rsidR="003B5BDE" w:rsidRDefault="003B5BDE" w:rsidP="003B5BDE">
            <w:pPr>
              <w:pStyle w:val="Body"/>
            </w:pPr>
            <w:ins w:id="12" w:author="rachel.burns" w:date="2021-06-30T14:01:00Z">
              <w:r>
                <w:t xml:space="preserve">Jason Johnson MD </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E152A8" w14:textId="0E3BEEBD" w:rsidR="003B5BDE" w:rsidRDefault="003B5BDE" w:rsidP="003B5BDE">
            <w:pPr>
              <w:pStyle w:val="Body"/>
            </w:pPr>
            <w:ins w:id="13" w:author="rachel.burns" w:date="2021-06-30T14:01:00Z">
              <w:r>
                <w:t>407-222-3457</w:t>
              </w:r>
            </w:ins>
          </w:p>
        </w:tc>
      </w:tr>
      <w:tr w:rsidR="003B5BDE" w14:paraId="19AF2D45"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DA5DC1" w14:textId="2C427432" w:rsidR="003B5BDE" w:rsidRDefault="003B5BDE" w:rsidP="003B5BDE">
            <w:pPr>
              <w:pStyle w:val="Body"/>
            </w:pPr>
            <w:ins w:id="14" w:author="rachel.burns" w:date="2021-06-30T14:01:00Z">
              <w:r>
                <w:t xml:space="preserve">Greg Ruppel MD </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4B9566" w14:textId="0C706A19" w:rsidR="003B5BDE" w:rsidRDefault="003B5BDE" w:rsidP="003B5BDE">
            <w:pPr>
              <w:pStyle w:val="Body"/>
            </w:pPr>
            <w:ins w:id="15" w:author="rachel.burns" w:date="2021-06-30T14:01:00Z">
              <w:r>
                <w:t>407-312-0637</w:t>
              </w:r>
            </w:ins>
          </w:p>
        </w:tc>
      </w:tr>
      <w:tr w:rsidR="003B5BDE" w14:paraId="115CD9EA"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6860EB" w14:textId="4FA302F2" w:rsidR="003B5BDE" w:rsidRDefault="003B5BDE" w:rsidP="003B5BDE">
            <w:pPr>
              <w:pStyle w:val="Body"/>
            </w:pPr>
            <w:ins w:id="16" w:author="rachel.burns" w:date="2021-06-30T14:01:00Z">
              <w:r>
                <w:t>Amanda Tarkowski MD</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5B01B1" w14:textId="3BB4CACB" w:rsidR="003B5BDE" w:rsidRDefault="003B5BDE" w:rsidP="003B5BDE">
            <w:pPr>
              <w:pStyle w:val="Body"/>
            </w:pPr>
            <w:ins w:id="17" w:author="rachel.burns" w:date="2021-06-30T14:01:00Z">
              <w:r>
                <w:t>407-739-0531</w:t>
              </w:r>
            </w:ins>
          </w:p>
        </w:tc>
      </w:tr>
      <w:tr w:rsidR="003B5BDE" w14:paraId="162BC50F"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20AE2A" w14:textId="21D48F29" w:rsidR="003B5BDE" w:rsidRDefault="003B5BDE" w:rsidP="003B5BDE">
            <w:pPr>
              <w:pStyle w:val="Body"/>
            </w:pPr>
            <w:ins w:id="18" w:author="rachel.burns" w:date="2021-06-30T14:01:00Z">
              <w:r>
                <w:t xml:space="preserve">Hollie Bauman APRN </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C65807" w14:textId="7284E152" w:rsidR="003B5BDE" w:rsidRDefault="003B5BDE" w:rsidP="003B5BDE">
            <w:pPr>
              <w:pStyle w:val="Body"/>
            </w:pPr>
            <w:ins w:id="19" w:author="rachel.burns" w:date="2021-06-30T14:01:00Z">
              <w:r>
                <w:t>909-436-8002</w:t>
              </w:r>
            </w:ins>
          </w:p>
        </w:tc>
      </w:tr>
      <w:tr w:rsidR="003B5BDE" w14:paraId="12C93EFB"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3392FD" w14:textId="458FD509" w:rsidR="003B5BDE" w:rsidRDefault="003B5BDE" w:rsidP="003B5BDE">
            <w:pPr>
              <w:pStyle w:val="Body"/>
            </w:pPr>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9AB2C6" w14:textId="4BE5AFA3" w:rsidR="003B5BDE" w:rsidRDefault="003B5BDE" w:rsidP="003B5BDE">
            <w:pPr>
              <w:pStyle w:val="Body"/>
            </w:pPr>
          </w:p>
        </w:tc>
      </w:tr>
      <w:tr w:rsidR="003B5BDE" w14:paraId="1A4FAB9D"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81EFFC" w14:textId="2B4F17D0" w:rsidR="003B5BDE" w:rsidRDefault="003B5BDE" w:rsidP="003B5BDE">
            <w:pPr>
              <w:pStyle w:val="Body"/>
            </w:pPr>
            <w:ins w:id="20" w:author="rachel.burns" w:date="2021-06-30T14:01:00Z">
              <w:r>
                <w:t xml:space="preserve">Joe Mason PA </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E0775C" w14:textId="14515923" w:rsidR="003B5BDE" w:rsidRDefault="003B5BDE" w:rsidP="003B5BDE">
            <w:pPr>
              <w:pStyle w:val="Body"/>
            </w:pPr>
            <w:ins w:id="21" w:author="rachel.burns" w:date="2021-06-30T14:01:00Z">
              <w:r>
                <w:t>252-256-2915</w:t>
              </w:r>
            </w:ins>
          </w:p>
        </w:tc>
      </w:tr>
      <w:tr w:rsidR="003B5BDE" w14:paraId="5F1621E9"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77596F" w14:textId="0FD54DA3" w:rsidR="003B5BDE" w:rsidRDefault="003B5BDE" w:rsidP="003B5BDE">
            <w:pPr>
              <w:pStyle w:val="Body"/>
            </w:pPr>
            <w:ins w:id="22" w:author="rachel.burns" w:date="2021-06-30T14:01:00Z">
              <w:r>
                <w:t xml:space="preserve">Warren </w:t>
              </w:r>
              <w:proofErr w:type="spellStart"/>
              <w:r>
                <w:t>Woita</w:t>
              </w:r>
              <w:proofErr w:type="spellEnd"/>
              <w:r>
                <w:t xml:space="preserve"> PA </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AEE864" w14:textId="0510295B" w:rsidR="003B5BDE" w:rsidRDefault="003B5BDE" w:rsidP="003B5BDE">
            <w:pPr>
              <w:pStyle w:val="Body"/>
            </w:pPr>
            <w:ins w:id="23" w:author="rachel.burns" w:date="2021-06-30T14:01:00Z">
              <w:r>
                <w:t>402-450-6358</w:t>
              </w:r>
            </w:ins>
          </w:p>
        </w:tc>
      </w:tr>
      <w:tr w:rsidR="003B5BDE" w14:paraId="7F8614A6"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1FE2D3" w14:textId="3F74DF3D" w:rsidR="003B5BDE" w:rsidRDefault="001A4788" w:rsidP="003B5BDE">
            <w:pPr>
              <w:pStyle w:val="Body"/>
            </w:pPr>
            <w:ins w:id="24" w:author="rachel.burns" w:date="2021-06-30T14:16:00Z">
              <w:r>
                <w:t xml:space="preserve">Rachel Burns </w:t>
              </w:r>
            </w:ins>
            <w:ins w:id="25" w:author="rachel.burns" w:date="2021-06-30T14:17:00Z">
              <w:r>
                <w:t>APR</w:t>
              </w:r>
            </w:ins>
            <w:ins w:id="26" w:author="rachel.burns" w:date="2021-06-30T14:16:00Z">
              <w:r>
                <w:t xml:space="preserve">N </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4DAA2B" w14:textId="30975B0C" w:rsidR="003B5BDE" w:rsidRDefault="001A4788" w:rsidP="003B5BDE">
            <w:pPr>
              <w:pStyle w:val="Body"/>
            </w:pPr>
            <w:ins w:id="27" w:author="rachel.burns" w:date="2021-06-30T14:16:00Z">
              <w:r>
                <w:t>210-7</w:t>
              </w:r>
            </w:ins>
            <w:ins w:id="28" w:author="rachel.burns" w:date="2021-06-30T14:17:00Z">
              <w:r>
                <w:t xml:space="preserve">22-9374 </w:t>
              </w:r>
            </w:ins>
          </w:p>
        </w:tc>
      </w:tr>
      <w:tr w:rsidR="003B5BDE" w14:paraId="6B35821C"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D32D1F" w14:textId="1A8A01B2" w:rsidR="003B5BDE" w:rsidRDefault="003B5BDE" w:rsidP="003B5BDE">
            <w:pPr>
              <w:pStyle w:val="Body"/>
            </w:pPr>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6F22E" w14:textId="209BF81C" w:rsidR="003B5BDE" w:rsidRDefault="003B5BDE" w:rsidP="003B5BDE">
            <w:pPr>
              <w:pStyle w:val="Body"/>
            </w:pPr>
          </w:p>
        </w:tc>
      </w:tr>
      <w:tr w:rsidR="003B5BDE" w14:paraId="4634D648" w14:textId="77777777" w:rsidTr="000D7141">
        <w:trPr>
          <w:cantSplit/>
          <w:trHeight w:val="348"/>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D5D3C" w14:textId="2DC07E70" w:rsidR="003B5BDE" w:rsidRDefault="003B5BDE" w:rsidP="003B5BDE">
            <w:pPr>
              <w:pStyle w:val="Body"/>
            </w:pPr>
            <w:ins w:id="29" w:author="rachel.burns" w:date="2021-06-30T14:01:00Z">
              <w:r>
                <w:t xml:space="preserve">Linda </w:t>
              </w:r>
              <w:proofErr w:type="spellStart"/>
              <w:r>
                <w:t>Bogar</w:t>
              </w:r>
              <w:proofErr w:type="spellEnd"/>
              <w:r>
                <w:t xml:space="preserve"> MD </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7ECABF" w14:textId="4CBF5352" w:rsidR="003B5BDE" w:rsidRDefault="003B5BDE" w:rsidP="003B5BDE">
            <w:pPr>
              <w:pStyle w:val="Body"/>
            </w:pPr>
            <w:ins w:id="30" w:author="rachel.burns" w:date="2021-06-30T14:01:00Z">
              <w:r>
                <w:t>215-520-1270</w:t>
              </w:r>
            </w:ins>
          </w:p>
        </w:tc>
      </w:tr>
      <w:tr w:rsidR="003B5BDE" w14:paraId="0F9C266E"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0D5A46" w14:textId="62EC5950" w:rsidR="003B5BDE" w:rsidRDefault="003B5BDE" w:rsidP="003B5BDE">
            <w:pPr>
              <w:pStyle w:val="Body"/>
            </w:pPr>
            <w:ins w:id="31" w:author="rachel.burns" w:date="2021-06-30T14:01:00Z">
              <w:r>
                <w:t xml:space="preserve">Scott </w:t>
              </w:r>
              <w:proofErr w:type="spellStart"/>
              <w:r>
                <w:t>Silvestry</w:t>
              </w:r>
              <w:proofErr w:type="spellEnd"/>
              <w:r>
                <w:t xml:space="preserve"> MD</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4D32A1" w14:textId="202B3AD1" w:rsidR="003B5BDE" w:rsidRDefault="003B5BDE" w:rsidP="003B5BDE">
            <w:pPr>
              <w:pStyle w:val="Body"/>
            </w:pPr>
            <w:ins w:id="32" w:author="rachel.burns" w:date="2021-06-30T14:01:00Z">
              <w:r>
                <w:t xml:space="preserve">215-873-6087 </w:t>
              </w:r>
            </w:ins>
          </w:p>
        </w:tc>
      </w:tr>
      <w:tr w:rsidR="003B5BDE" w14:paraId="5E3056FE"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7AF890" w14:textId="31BB693C" w:rsidR="003B5BDE" w:rsidRDefault="00EE5F04" w:rsidP="003B5BDE">
            <w:pPr>
              <w:pStyle w:val="Body"/>
            </w:pPr>
            <w:ins w:id="33" w:author="rachel.burns" w:date="2021-06-30T14:17:00Z">
              <w:r>
                <w:t xml:space="preserve">Ahmad </w:t>
              </w:r>
            </w:ins>
            <w:ins w:id="34" w:author="rachel.burns" w:date="2021-06-30T14:01:00Z">
              <w:r w:rsidR="003B5BDE">
                <w:t xml:space="preserve">Zeeshan MD </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9EABC4" w14:textId="7438E07C" w:rsidR="003B5BDE" w:rsidRDefault="003B5BDE" w:rsidP="003B5BDE">
            <w:pPr>
              <w:pStyle w:val="Body"/>
            </w:pPr>
            <w:ins w:id="35" w:author="rachel.burns" w:date="2021-06-30T14:01:00Z">
              <w:r>
                <w:t>407-717-1418</w:t>
              </w:r>
            </w:ins>
          </w:p>
        </w:tc>
      </w:tr>
      <w:tr w:rsidR="003B5BDE" w14:paraId="58CC290D"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86317A" w14:textId="2056E4F2" w:rsidR="003B5BDE" w:rsidRDefault="00EE5F04" w:rsidP="003B5BDE">
            <w:pPr>
              <w:pStyle w:val="Body"/>
            </w:pPr>
            <w:ins w:id="36" w:author="rachel.burns" w:date="2021-06-30T14:18:00Z">
              <w:r>
                <w:t xml:space="preserve">Duane </w:t>
              </w:r>
            </w:ins>
            <w:ins w:id="37" w:author="rachel.burns" w:date="2021-06-30T14:01:00Z">
              <w:r w:rsidR="003B5BDE">
                <w:t xml:space="preserve">Davis MD </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25020A" w14:textId="01A481CC" w:rsidR="003B5BDE" w:rsidRDefault="003B5BDE" w:rsidP="003B5BDE">
            <w:pPr>
              <w:pStyle w:val="Body"/>
            </w:pPr>
            <w:ins w:id="38" w:author="rachel.burns" w:date="2021-06-30T14:01:00Z">
              <w:r>
                <w:t>919-971-4873</w:t>
              </w:r>
            </w:ins>
          </w:p>
        </w:tc>
      </w:tr>
      <w:tr w:rsidR="003B5BDE" w14:paraId="1BAC6046"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4F1487" w14:textId="2AF30776" w:rsidR="003B5BDE" w:rsidRDefault="003B5BDE" w:rsidP="003B5BDE">
            <w:pPr>
              <w:pStyle w:val="Body"/>
            </w:pPr>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D35D3A" w14:textId="699F641A" w:rsidR="003B5BDE" w:rsidRDefault="003B5BDE" w:rsidP="003B5BDE">
            <w:pPr>
              <w:pStyle w:val="Body"/>
            </w:pPr>
          </w:p>
        </w:tc>
      </w:tr>
      <w:tr w:rsidR="00315A46" w14:paraId="5DB1882D"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193EAD" w14:textId="17C7CCA3" w:rsidR="00315A46" w:rsidRDefault="00315A46" w:rsidP="00315A46">
            <w:pPr>
              <w:pStyle w:val="Body"/>
            </w:pPr>
            <w:ins w:id="39" w:author="rachel.burns" w:date="2021-07-05T07:30:00Z">
              <w:r>
                <w:t xml:space="preserve">Curtis </w:t>
              </w:r>
              <w:proofErr w:type="spellStart"/>
              <w:r>
                <w:t>Allyne</w:t>
              </w:r>
              <w:proofErr w:type="spellEnd"/>
              <w:r>
                <w:t xml:space="preserve"> APRN</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864FD6" w14:textId="670235CC" w:rsidR="00315A46" w:rsidRPr="00A07E9C" w:rsidRDefault="00315A46" w:rsidP="00315A46">
            <w:pPr>
              <w:pStyle w:val="Body"/>
            </w:pPr>
            <w:ins w:id="40" w:author="rachel.burns" w:date="2021-07-05T07:30:00Z">
              <w:r>
                <w:t>702-748-3047</w:t>
              </w:r>
            </w:ins>
          </w:p>
        </w:tc>
      </w:tr>
      <w:tr w:rsidR="00315A46" w14:paraId="66F78F27"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4BEDDE" w14:textId="386B993C" w:rsidR="00315A46" w:rsidRDefault="00315A46" w:rsidP="00315A46">
            <w:pPr>
              <w:pStyle w:val="Body"/>
            </w:pPr>
            <w:ins w:id="41" w:author="rachel.burns" w:date="2021-07-05T07:30:00Z">
              <w:r>
                <w:t>Roger Cepeda PA</w:t>
              </w:r>
            </w:ins>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F0FBC4" w14:textId="12E26944" w:rsidR="00315A46" w:rsidRPr="00A07E9C" w:rsidRDefault="00315A46" w:rsidP="00315A46">
            <w:pPr>
              <w:pStyle w:val="Body"/>
            </w:pPr>
            <w:ins w:id="42" w:author="rachel.burns" w:date="2021-07-05T07:30:00Z">
              <w:r>
                <w:t>347-969-7463</w:t>
              </w:r>
            </w:ins>
          </w:p>
        </w:tc>
      </w:tr>
      <w:tr w:rsidR="00315A46" w14:paraId="460F31E4" w14:textId="77777777" w:rsidTr="004B1C5E">
        <w:trPr>
          <w:cantSplit/>
          <w:trHeight w:val="284"/>
        </w:trPr>
        <w:tc>
          <w:tcPr>
            <w:tcW w:w="4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A2384F" w14:textId="767F1342" w:rsidR="00315A46" w:rsidRPr="004A4B02" w:rsidRDefault="00315A46" w:rsidP="00315A46">
            <w:pPr>
              <w:pStyle w:val="Body"/>
              <w:rPr>
                <w:rStyle w:val="Emphasis"/>
              </w:rPr>
            </w:pPr>
          </w:p>
        </w:tc>
        <w:tc>
          <w:tcPr>
            <w:tcW w:w="4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5702B2" w14:textId="5DB67027" w:rsidR="00315A46" w:rsidRDefault="00315A46" w:rsidP="00315A46">
            <w:pPr>
              <w:pStyle w:val="Body"/>
            </w:pPr>
          </w:p>
        </w:tc>
      </w:tr>
    </w:tbl>
    <w:p w14:paraId="2B4FB562" w14:textId="77777777" w:rsidR="002C2783" w:rsidRDefault="002C2783">
      <w:pPr>
        <w:rPr>
          <w:sz w:val="23"/>
        </w:rPr>
      </w:pPr>
    </w:p>
    <w:p w14:paraId="752D8F0B" w14:textId="77777777" w:rsidR="004E7D9E" w:rsidRPr="004E7D9E" w:rsidRDefault="004E7D9E" w:rsidP="004E7D9E">
      <w:pPr>
        <w:rPr>
          <w:rFonts w:ascii="Times New Roman" w:hAnsi="Times New Roman"/>
          <w:b/>
          <w:sz w:val="28"/>
          <w:u w:val="single"/>
        </w:rPr>
      </w:pPr>
      <w:r w:rsidRPr="004E7D9E">
        <w:rPr>
          <w:rFonts w:ascii="Times New Roman" w:hAnsi="Times New Roman"/>
          <w:b/>
          <w:sz w:val="28"/>
          <w:u w:val="single"/>
        </w:rPr>
        <w:lastRenderedPageBreak/>
        <w:t>Staffing:</w:t>
      </w:r>
    </w:p>
    <w:p w14:paraId="6FD58723" w14:textId="41FCAFA4" w:rsidR="002C2783" w:rsidRDefault="002C2783" w:rsidP="004E7D9E">
      <w:pPr>
        <w:rPr>
          <w:rFonts w:ascii="Times New Roman" w:hAnsi="Times New Roman"/>
          <w:sz w:val="24"/>
        </w:rPr>
      </w:pPr>
      <w:r w:rsidRPr="004E7D9E">
        <w:rPr>
          <w:rFonts w:ascii="Times New Roman" w:hAnsi="Times New Roman"/>
          <w:sz w:val="24"/>
        </w:rPr>
        <w:t xml:space="preserve">The </w:t>
      </w:r>
      <w:r w:rsidR="004F53A8">
        <w:rPr>
          <w:rFonts w:ascii="Times New Roman" w:hAnsi="Times New Roman"/>
          <w:sz w:val="24"/>
        </w:rPr>
        <w:t>ACSU</w:t>
      </w:r>
      <w:r w:rsidRPr="004E7D9E">
        <w:rPr>
          <w:rFonts w:ascii="Times New Roman" w:hAnsi="Times New Roman"/>
          <w:sz w:val="24"/>
        </w:rPr>
        <w:t xml:space="preserve"> </w:t>
      </w:r>
      <w:r w:rsidR="004E7D9E" w:rsidRPr="004E7D9E">
        <w:rPr>
          <w:rFonts w:ascii="Times New Roman" w:hAnsi="Times New Roman"/>
          <w:sz w:val="24"/>
        </w:rPr>
        <w:t xml:space="preserve">works </w:t>
      </w:r>
      <w:r w:rsidRPr="004E7D9E">
        <w:rPr>
          <w:rFonts w:ascii="Times New Roman" w:hAnsi="Times New Roman"/>
          <w:sz w:val="24"/>
        </w:rPr>
        <w:t xml:space="preserve">as a team comprised of intensivists, cardiac surgeons, </w:t>
      </w:r>
      <w:r w:rsidR="00696B56">
        <w:rPr>
          <w:rFonts w:ascii="Times New Roman" w:hAnsi="Times New Roman"/>
          <w:sz w:val="24"/>
        </w:rPr>
        <w:t>advanced practice</w:t>
      </w:r>
      <w:r w:rsidRPr="004E7D9E">
        <w:rPr>
          <w:rFonts w:ascii="Times New Roman" w:hAnsi="Times New Roman"/>
          <w:sz w:val="24"/>
        </w:rPr>
        <w:t xml:space="preserve"> </w:t>
      </w:r>
      <w:proofErr w:type="gramStart"/>
      <w:r w:rsidRPr="004E7D9E">
        <w:rPr>
          <w:rFonts w:ascii="Times New Roman" w:hAnsi="Times New Roman"/>
          <w:sz w:val="24"/>
        </w:rPr>
        <w:t>providers</w:t>
      </w:r>
      <w:r w:rsidR="00DE3397">
        <w:rPr>
          <w:rFonts w:ascii="Times New Roman" w:hAnsi="Times New Roman"/>
          <w:sz w:val="24"/>
        </w:rPr>
        <w:t>(</w:t>
      </w:r>
      <w:proofErr w:type="gramEnd"/>
      <w:r w:rsidR="00DE3397">
        <w:rPr>
          <w:rFonts w:ascii="Times New Roman" w:hAnsi="Times New Roman"/>
          <w:sz w:val="24"/>
        </w:rPr>
        <w:t>APP’s)</w:t>
      </w:r>
      <w:r w:rsidRPr="004E7D9E">
        <w:rPr>
          <w:rFonts w:ascii="Times New Roman" w:hAnsi="Times New Roman"/>
          <w:sz w:val="24"/>
        </w:rPr>
        <w:t>,</w:t>
      </w:r>
      <w:r w:rsidR="004F53A8">
        <w:rPr>
          <w:rFonts w:ascii="Times New Roman" w:hAnsi="Times New Roman"/>
          <w:sz w:val="24"/>
        </w:rPr>
        <w:t xml:space="preserve"> ECMO specialist,</w:t>
      </w:r>
      <w:r w:rsidRPr="004E7D9E">
        <w:rPr>
          <w:rFonts w:ascii="Times New Roman" w:hAnsi="Times New Roman"/>
          <w:sz w:val="24"/>
        </w:rPr>
        <w:t xml:space="preserve"> </w:t>
      </w:r>
      <w:r w:rsidR="00EB6002">
        <w:rPr>
          <w:rFonts w:ascii="Times New Roman" w:hAnsi="Times New Roman"/>
          <w:sz w:val="24"/>
        </w:rPr>
        <w:t xml:space="preserve">pharmacists, </w:t>
      </w:r>
      <w:r w:rsidRPr="004E7D9E">
        <w:rPr>
          <w:rFonts w:ascii="Times New Roman" w:hAnsi="Times New Roman"/>
          <w:sz w:val="24"/>
        </w:rPr>
        <w:t xml:space="preserve">and nursing staff. Rounds are conducted daily in the morning and if needed in the late afternoon.  </w:t>
      </w:r>
      <w:r w:rsidR="00DE3397">
        <w:rPr>
          <w:rFonts w:ascii="Times New Roman" w:hAnsi="Times New Roman"/>
          <w:sz w:val="24"/>
        </w:rPr>
        <w:t xml:space="preserve">There will be a charge physician daily to oversee all activities. </w:t>
      </w:r>
      <w:r w:rsidRPr="004E7D9E">
        <w:rPr>
          <w:rFonts w:ascii="Times New Roman" w:hAnsi="Times New Roman"/>
          <w:sz w:val="24"/>
        </w:rPr>
        <w:t xml:space="preserve">Everyone should be communicating with each other regarding patient issues, test results, treatment plan, and changes in patient condition. </w:t>
      </w:r>
    </w:p>
    <w:p w14:paraId="27EB4CAE" w14:textId="7F182D30" w:rsidR="008975E9" w:rsidRDefault="008975E9" w:rsidP="004E7D9E">
      <w:pPr>
        <w:rPr>
          <w:rFonts w:ascii="Times New Roman" w:hAnsi="Times New Roman"/>
          <w:sz w:val="24"/>
        </w:rPr>
      </w:pPr>
    </w:p>
    <w:p w14:paraId="5D8A78E1" w14:textId="244C460D" w:rsidR="00B736EC" w:rsidRDefault="00B736EC" w:rsidP="004E7D9E">
      <w:pPr>
        <w:rPr>
          <w:rFonts w:ascii="Times New Roman" w:hAnsi="Times New Roman"/>
          <w:sz w:val="24"/>
        </w:rPr>
      </w:pPr>
    </w:p>
    <w:p w14:paraId="1D28334C" w14:textId="10325C71" w:rsidR="00B736EC" w:rsidRPr="00B736EC" w:rsidRDefault="00B736EC" w:rsidP="00B736EC">
      <w:pPr>
        <w:pStyle w:val="Heading2"/>
        <w:rPr>
          <w:rFonts w:ascii="Times New Roman" w:hAnsi="Times New Roman"/>
          <w:sz w:val="28"/>
          <w:szCs w:val="28"/>
          <w:u w:val="single"/>
        </w:rPr>
      </w:pPr>
      <w:r w:rsidRPr="00B736EC">
        <w:rPr>
          <w:rFonts w:ascii="Times New Roman" w:hAnsi="Times New Roman"/>
          <w:sz w:val="28"/>
          <w:szCs w:val="28"/>
          <w:u w:val="single"/>
        </w:rPr>
        <w:t>Orientation and Training</w:t>
      </w:r>
      <w:r>
        <w:rPr>
          <w:rFonts w:ascii="Times New Roman" w:hAnsi="Times New Roman"/>
          <w:sz w:val="28"/>
          <w:szCs w:val="28"/>
          <w:u w:val="single"/>
        </w:rPr>
        <w:t>:</w:t>
      </w:r>
    </w:p>
    <w:p w14:paraId="01781231" w14:textId="2CBAA5BA" w:rsidR="008975E9" w:rsidRDefault="008975E9" w:rsidP="004E7D9E">
      <w:pPr>
        <w:rPr>
          <w:rFonts w:ascii="Times New Roman" w:hAnsi="Times New Roman"/>
          <w:sz w:val="24"/>
        </w:rPr>
      </w:pPr>
      <w:r>
        <w:rPr>
          <w:rFonts w:ascii="Times New Roman" w:hAnsi="Times New Roman"/>
          <w:sz w:val="24"/>
        </w:rPr>
        <w:t xml:space="preserve">All new </w:t>
      </w:r>
      <w:r w:rsidR="00C1786F">
        <w:rPr>
          <w:rFonts w:ascii="Times New Roman" w:hAnsi="Times New Roman"/>
          <w:sz w:val="24"/>
        </w:rPr>
        <w:t>A</w:t>
      </w:r>
      <w:r>
        <w:rPr>
          <w:rFonts w:ascii="Times New Roman" w:hAnsi="Times New Roman"/>
          <w:sz w:val="24"/>
        </w:rPr>
        <w:t xml:space="preserve">dvanced </w:t>
      </w:r>
      <w:r w:rsidR="00C1786F">
        <w:rPr>
          <w:rFonts w:ascii="Times New Roman" w:hAnsi="Times New Roman"/>
          <w:sz w:val="24"/>
        </w:rPr>
        <w:t>P</w:t>
      </w:r>
      <w:r>
        <w:rPr>
          <w:rFonts w:ascii="Times New Roman" w:hAnsi="Times New Roman"/>
          <w:sz w:val="24"/>
        </w:rPr>
        <w:t xml:space="preserve">ractice </w:t>
      </w:r>
      <w:r w:rsidR="00C1786F">
        <w:rPr>
          <w:rFonts w:ascii="Times New Roman" w:hAnsi="Times New Roman"/>
          <w:sz w:val="24"/>
        </w:rPr>
        <w:t>P</w:t>
      </w:r>
      <w:r>
        <w:rPr>
          <w:rFonts w:ascii="Times New Roman" w:hAnsi="Times New Roman"/>
          <w:sz w:val="24"/>
        </w:rPr>
        <w:t xml:space="preserve">roviders joining the group will have a </w:t>
      </w:r>
      <w:r w:rsidR="00D9204C">
        <w:rPr>
          <w:rFonts w:ascii="Times New Roman" w:hAnsi="Times New Roman"/>
          <w:sz w:val="24"/>
        </w:rPr>
        <w:t>3-month</w:t>
      </w:r>
      <w:r>
        <w:rPr>
          <w:rFonts w:ascii="Times New Roman" w:hAnsi="Times New Roman"/>
          <w:sz w:val="24"/>
        </w:rPr>
        <w:t xml:space="preserve"> orientation</w:t>
      </w:r>
      <w:r w:rsidR="00E15F7A">
        <w:rPr>
          <w:rFonts w:ascii="Times New Roman" w:hAnsi="Times New Roman"/>
          <w:sz w:val="24"/>
        </w:rPr>
        <w:t xml:space="preserve">, </w:t>
      </w:r>
      <w:r w:rsidR="00C1786F">
        <w:rPr>
          <w:rFonts w:ascii="Times New Roman" w:hAnsi="Times New Roman"/>
          <w:sz w:val="24"/>
        </w:rPr>
        <w:t xml:space="preserve">with an extension to 6 </w:t>
      </w:r>
      <w:r w:rsidR="00D9204C">
        <w:rPr>
          <w:rFonts w:ascii="Times New Roman" w:hAnsi="Times New Roman"/>
          <w:sz w:val="24"/>
        </w:rPr>
        <w:t>months</w:t>
      </w:r>
      <w:r w:rsidR="00C1786F">
        <w:rPr>
          <w:rFonts w:ascii="Times New Roman" w:hAnsi="Times New Roman"/>
          <w:sz w:val="24"/>
        </w:rPr>
        <w:t xml:space="preserve"> if needed</w:t>
      </w:r>
      <w:r>
        <w:rPr>
          <w:rFonts w:ascii="Times New Roman" w:hAnsi="Times New Roman"/>
          <w:sz w:val="24"/>
        </w:rPr>
        <w:t>.</w:t>
      </w:r>
      <w:r w:rsidR="00CA7165">
        <w:rPr>
          <w:rFonts w:ascii="Times New Roman" w:hAnsi="Times New Roman"/>
          <w:sz w:val="24"/>
        </w:rPr>
        <w:t xml:space="preserve"> </w:t>
      </w:r>
      <w:r w:rsidR="00E15F7A">
        <w:rPr>
          <w:rFonts w:ascii="Times New Roman" w:hAnsi="Times New Roman"/>
          <w:sz w:val="24"/>
        </w:rPr>
        <w:t>The APP</w:t>
      </w:r>
      <w:r w:rsidR="00CA7165">
        <w:rPr>
          <w:rFonts w:ascii="Times New Roman" w:hAnsi="Times New Roman"/>
          <w:sz w:val="24"/>
        </w:rPr>
        <w:t xml:space="preserve"> will be mentored directly by the groups </w:t>
      </w:r>
      <w:r w:rsidR="00E15F7A">
        <w:rPr>
          <w:rFonts w:ascii="Times New Roman" w:hAnsi="Times New Roman"/>
          <w:sz w:val="24"/>
        </w:rPr>
        <w:t>s</w:t>
      </w:r>
      <w:r w:rsidR="00CA7165">
        <w:rPr>
          <w:rFonts w:ascii="Times New Roman" w:hAnsi="Times New Roman"/>
          <w:sz w:val="24"/>
        </w:rPr>
        <w:t xml:space="preserve">taff and the clinical staff that the APP will be rotating with. </w:t>
      </w:r>
      <w:r w:rsidR="00C1786F">
        <w:rPr>
          <w:rFonts w:ascii="Times New Roman" w:hAnsi="Times New Roman"/>
          <w:sz w:val="24"/>
        </w:rPr>
        <w:t xml:space="preserve"> During th</w:t>
      </w:r>
      <w:r w:rsidR="00EA673A">
        <w:rPr>
          <w:rFonts w:ascii="Times New Roman" w:hAnsi="Times New Roman"/>
          <w:sz w:val="24"/>
        </w:rPr>
        <w:t>is</w:t>
      </w:r>
      <w:r w:rsidR="00C1786F">
        <w:rPr>
          <w:rFonts w:ascii="Times New Roman" w:hAnsi="Times New Roman"/>
          <w:sz w:val="24"/>
        </w:rPr>
        <w:t xml:space="preserve"> Orientation time the </w:t>
      </w:r>
      <w:r w:rsidR="00D9204C">
        <w:rPr>
          <w:rFonts w:ascii="Times New Roman" w:hAnsi="Times New Roman"/>
          <w:sz w:val="24"/>
        </w:rPr>
        <w:t xml:space="preserve">APP </w:t>
      </w:r>
      <w:r w:rsidR="00C1786F">
        <w:rPr>
          <w:rFonts w:ascii="Times New Roman" w:hAnsi="Times New Roman"/>
          <w:sz w:val="24"/>
        </w:rPr>
        <w:t>will not be taking on any direct individual patient care.</w:t>
      </w:r>
      <w:r w:rsidR="00EA673A">
        <w:rPr>
          <w:rFonts w:ascii="Times New Roman" w:hAnsi="Times New Roman"/>
          <w:sz w:val="24"/>
        </w:rPr>
        <w:t xml:space="preserve"> O</w:t>
      </w:r>
      <w:r w:rsidR="00C1786F">
        <w:rPr>
          <w:rFonts w:ascii="Times New Roman" w:hAnsi="Times New Roman"/>
          <w:sz w:val="24"/>
        </w:rPr>
        <w:t>rientation will be focused</w:t>
      </w:r>
      <w:r w:rsidR="00EA673A">
        <w:rPr>
          <w:rFonts w:ascii="Times New Roman" w:hAnsi="Times New Roman"/>
          <w:sz w:val="24"/>
        </w:rPr>
        <w:t xml:space="preserve"> on learning the essential</w:t>
      </w:r>
      <w:r w:rsidR="00D9204C">
        <w:rPr>
          <w:rFonts w:ascii="Times New Roman" w:hAnsi="Times New Roman"/>
          <w:sz w:val="24"/>
        </w:rPr>
        <w:t xml:space="preserve"> workflow of the unit,</w:t>
      </w:r>
      <w:r w:rsidR="00E15F7A">
        <w:rPr>
          <w:rFonts w:ascii="Times New Roman" w:hAnsi="Times New Roman"/>
          <w:sz w:val="24"/>
        </w:rPr>
        <w:t xml:space="preserve"> by direct shadowing of patient care,</w:t>
      </w:r>
      <w:r w:rsidR="00D9204C">
        <w:rPr>
          <w:rFonts w:ascii="Times New Roman" w:hAnsi="Times New Roman"/>
          <w:sz w:val="24"/>
        </w:rPr>
        <w:t xml:space="preserve"> didactic education</w:t>
      </w:r>
      <w:r w:rsidR="00B736EC">
        <w:rPr>
          <w:rFonts w:ascii="Times New Roman" w:hAnsi="Times New Roman"/>
          <w:sz w:val="24"/>
        </w:rPr>
        <w:t xml:space="preserve"> on the essentials of cardiothoracic critical care</w:t>
      </w:r>
      <w:r w:rsidR="00CA7165">
        <w:rPr>
          <w:rFonts w:ascii="Times New Roman" w:hAnsi="Times New Roman"/>
          <w:sz w:val="24"/>
        </w:rPr>
        <w:t xml:space="preserve"> via</w:t>
      </w:r>
      <w:r w:rsidR="00B736EC">
        <w:rPr>
          <w:rFonts w:ascii="Times New Roman" w:hAnsi="Times New Roman"/>
          <w:sz w:val="24"/>
        </w:rPr>
        <w:t xml:space="preserve"> </w:t>
      </w:r>
      <w:r w:rsidR="00D9204C">
        <w:rPr>
          <w:rFonts w:ascii="Times New Roman" w:hAnsi="Times New Roman"/>
          <w:sz w:val="24"/>
        </w:rPr>
        <w:t xml:space="preserve">presentations, power points, </w:t>
      </w:r>
      <w:r w:rsidR="00B736EC">
        <w:rPr>
          <w:rFonts w:ascii="Times New Roman" w:hAnsi="Times New Roman"/>
          <w:sz w:val="24"/>
        </w:rPr>
        <w:t xml:space="preserve">literature, and </w:t>
      </w:r>
      <w:r w:rsidR="00D9204C">
        <w:rPr>
          <w:rFonts w:ascii="Times New Roman" w:hAnsi="Times New Roman"/>
          <w:sz w:val="24"/>
        </w:rPr>
        <w:t xml:space="preserve">rotations with different clinical practices. </w:t>
      </w:r>
      <w:r w:rsidR="00B736EC">
        <w:rPr>
          <w:rFonts w:ascii="Times New Roman" w:hAnsi="Times New Roman"/>
          <w:sz w:val="24"/>
        </w:rPr>
        <w:t xml:space="preserve">Rotations with practices will include CV surgery, Echocardiography, Advanced Heart Failure and Transplant team, Lung Transplant Team, Pulmonary Hypertension, ECMO </w:t>
      </w:r>
      <w:r w:rsidR="00CA7165">
        <w:rPr>
          <w:rFonts w:ascii="Times New Roman" w:hAnsi="Times New Roman"/>
          <w:sz w:val="24"/>
        </w:rPr>
        <w:t>training via simulation lab (</w:t>
      </w:r>
      <w:r w:rsidR="00DE3397">
        <w:rPr>
          <w:rFonts w:ascii="Times New Roman" w:hAnsi="Times New Roman"/>
          <w:sz w:val="24"/>
        </w:rPr>
        <w:t>w</w:t>
      </w:r>
      <w:r w:rsidR="00B736EC">
        <w:rPr>
          <w:rFonts w:ascii="Times New Roman" w:hAnsi="Times New Roman"/>
          <w:sz w:val="24"/>
        </w:rPr>
        <w:t>ill need to complete ELSO course within the first 6months of hire),</w:t>
      </w:r>
      <w:r w:rsidR="00CA7165">
        <w:rPr>
          <w:rFonts w:ascii="Times New Roman" w:hAnsi="Times New Roman"/>
          <w:sz w:val="24"/>
        </w:rPr>
        <w:t xml:space="preserve"> and </w:t>
      </w:r>
      <w:r w:rsidR="00B736EC">
        <w:rPr>
          <w:rFonts w:ascii="Times New Roman" w:hAnsi="Times New Roman"/>
          <w:sz w:val="24"/>
        </w:rPr>
        <w:t xml:space="preserve">Fundamentals of Critical Care. </w:t>
      </w:r>
    </w:p>
    <w:p w14:paraId="0AC98440" w14:textId="6FE34B03" w:rsidR="006A44C3" w:rsidRDefault="006A44C3" w:rsidP="004E7D9E">
      <w:pPr>
        <w:rPr>
          <w:rFonts w:ascii="Times New Roman" w:hAnsi="Times New Roman"/>
          <w:sz w:val="24"/>
        </w:rPr>
      </w:pPr>
    </w:p>
    <w:p w14:paraId="7DC1A207" w14:textId="0F74A385" w:rsidR="006A44C3" w:rsidRDefault="006A44C3" w:rsidP="004E7D9E">
      <w:pPr>
        <w:rPr>
          <w:rFonts w:ascii="Times New Roman" w:hAnsi="Times New Roman"/>
          <w:sz w:val="24"/>
        </w:rPr>
      </w:pPr>
      <w:r>
        <w:rPr>
          <w:rFonts w:ascii="Times New Roman" w:hAnsi="Times New Roman"/>
          <w:sz w:val="24"/>
        </w:rPr>
        <w:t xml:space="preserve">The APP will be required to be present for CV Rounds, listen in on the weekly critical care talks per </w:t>
      </w:r>
      <w:r w:rsidR="00B52C3E">
        <w:rPr>
          <w:rFonts w:ascii="Times New Roman" w:hAnsi="Times New Roman"/>
          <w:sz w:val="24"/>
        </w:rPr>
        <w:t>teams’</w:t>
      </w:r>
      <w:r>
        <w:rPr>
          <w:rFonts w:ascii="Times New Roman" w:hAnsi="Times New Roman"/>
          <w:sz w:val="24"/>
        </w:rPr>
        <w:t xml:space="preserve"> meetings and other educational series that</w:t>
      </w:r>
      <w:r w:rsidR="00E15F7A">
        <w:rPr>
          <w:rFonts w:ascii="Times New Roman" w:hAnsi="Times New Roman"/>
          <w:sz w:val="24"/>
        </w:rPr>
        <w:t xml:space="preserve"> will be planned</w:t>
      </w:r>
      <w:r>
        <w:rPr>
          <w:rFonts w:ascii="Times New Roman" w:hAnsi="Times New Roman"/>
          <w:sz w:val="24"/>
        </w:rPr>
        <w:t>. An end of the week recap</w:t>
      </w:r>
      <w:r w:rsidR="00E15F7A">
        <w:rPr>
          <w:rFonts w:ascii="Times New Roman" w:hAnsi="Times New Roman"/>
          <w:sz w:val="24"/>
        </w:rPr>
        <w:t xml:space="preserve"> with the APP’s mentor</w:t>
      </w:r>
      <w:r>
        <w:rPr>
          <w:rFonts w:ascii="Times New Roman" w:hAnsi="Times New Roman"/>
          <w:sz w:val="24"/>
        </w:rPr>
        <w:t xml:space="preserve"> will be done to look at pathway progress and discuss how the </w:t>
      </w:r>
      <w:r w:rsidR="00E15F7A">
        <w:rPr>
          <w:rFonts w:ascii="Times New Roman" w:hAnsi="Times New Roman"/>
          <w:sz w:val="24"/>
        </w:rPr>
        <w:t xml:space="preserve">orientation is progressing for the APP.  </w:t>
      </w:r>
      <w:r>
        <w:rPr>
          <w:rFonts w:ascii="Times New Roman" w:hAnsi="Times New Roman"/>
          <w:sz w:val="24"/>
        </w:rPr>
        <w:t xml:space="preserve"> </w:t>
      </w:r>
    </w:p>
    <w:p w14:paraId="363ECB58" w14:textId="220BC8CF" w:rsidR="00B736EC" w:rsidRDefault="00B736EC" w:rsidP="004E7D9E">
      <w:pPr>
        <w:rPr>
          <w:rFonts w:ascii="Times New Roman" w:hAnsi="Times New Roman"/>
          <w:sz w:val="24"/>
        </w:rPr>
      </w:pPr>
    </w:p>
    <w:p w14:paraId="39237EDF" w14:textId="7A0ADFB6" w:rsidR="00B736EC" w:rsidRDefault="00B736EC" w:rsidP="004E7D9E">
      <w:pPr>
        <w:rPr>
          <w:rFonts w:ascii="Times New Roman" w:hAnsi="Times New Roman"/>
          <w:sz w:val="24"/>
        </w:rPr>
      </w:pPr>
      <w:r>
        <w:rPr>
          <w:rFonts w:ascii="Times New Roman" w:hAnsi="Times New Roman"/>
          <w:sz w:val="24"/>
        </w:rPr>
        <w:t xml:space="preserve">We reserve the right to change the orientation and rotation schedule </w:t>
      </w:r>
      <w:r w:rsidR="00CA7165">
        <w:rPr>
          <w:rFonts w:ascii="Times New Roman" w:hAnsi="Times New Roman"/>
          <w:sz w:val="24"/>
        </w:rPr>
        <w:t xml:space="preserve">at any point in time to in order to meet the individual needs of each APP joining the group. </w:t>
      </w:r>
    </w:p>
    <w:p w14:paraId="0E354EA5" w14:textId="2E16B76E" w:rsidR="006A44C3" w:rsidRDefault="006A44C3" w:rsidP="004E7D9E">
      <w:pPr>
        <w:rPr>
          <w:rFonts w:ascii="Times New Roman" w:hAnsi="Times New Roman"/>
          <w:sz w:val="24"/>
        </w:rPr>
      </w:pPr>
    </w:p>
    <w:p w14:paraId="4FCA4475" w14:textId="566C3F84" w:rsidR="002C2783" w:rsidRPr="004E7D9E" w:rsidRDefault="002C2783">
      <w:pPr>
        <w:rPr>
          <w:rFonts w:ascii="Times New Roman Bold" w:hAnsi="Times New Roman Bold"/>
          <w:b/>
          <w:sz w:val="28"/>
          <w:u w:val="single"/>
        </w:rPr>
      </w:pPr>
      <w:r w:rsidRPr="004E7D9E">
        <w:rPr>
          <w:rFonts w:ascii="Times New Roman Bold" w:hAnsi="Times New Roman Bold"/>
          <w:b/>
          <w:sz w:val="28"/>
          <w:u w:val="single"/>
        </w:rPr>
        <w:t>Morning</w:t>
      </w:r>
      <w:r w:rsidR="00C1786F">
        <w:rPr>
          <w:rFonts w:ascii="Times New Roman Bold" w:hAnsi="Times New Roman Bold"/>
          <w:b/>
          <w:sz w:val="28"/>
          <w:u w:val="single"/>
        </w:rPr>
        <w:t xml:space="preserve"> &amp; Evening</w:t>
      </w:r>
      <w:r w:rsidRPr="004E7D9E">
        <w:rPr>
          <w:rFonts w:ascii="Times New Roman Bold" w:hAnsi="Times New Roman Bold"/>
          <w:b/>
          <w:sz w:val="28"/>
          <w:u w:val="single"/>
        </w:rPr>
        <w:t xml:space="preserve"> </w:t>
      </w:r>
      <w:r w:rsidRPr="00361046">
        <w:rPr>
          <w:rFonts w:ascii="Times New Roman" w:hAnsi="Times New Roman"/>
          <w:b/>
          <w:sz w:val="28"/>
          <w:u w:val="single"/>
        </w:rPr>
        <w:t>Sign</w:t>
      </w:r>
      <w:r w:rsidRPr="004E7D9E">
        <w:rPr>
          <w:rFonts w:ascii="Times New Roman Bold" w:hAnsi="Times New Roman Bold"/>
          <w:b/>
          <w:sz w:val="28"/>
          <w:u w:val="single"/>
        </w:rPr>
        <w:t xml:space="preserve"> out:</w:t>
      </w:r>
    </w:p>
    <w:p w14:paraId="1DB11093" w14:textId="08B1DBB8" w:rsidR="002C2783" w:rsidRPr="004E7D9E" w:rsidRDefault="004E7D9E">
      <w:pPr>
        <w:rPr>
          <w:rFonts w:ascii="Times New Roman" w:hAnsi="Times New Roman"/>
          <w:color w:val="auto"/>
          <w:sz w:val="24"/>
        </w:rPr>
      </w:pPr>
      <w:r>
        <w:rPr>
          <w:rFonts w:ascii="Times New Roman" w:hAnsi="Times New Roman"/>
          <w:sz w:val="24"/>
        </w:rPr>
        <w:t xml:space="preserve">Morning </w:t>
      </w:r>
      <w:r w:rsidR="00DE3397">
        <w:rPr>
          <w:rFonts w:ascii="Times New Roman" w:hAnsi="Times New Roman"/>
          <w:sz w:val="24"/>
        </w:rPr>
        <w:t>report/handover</w:t>
      </w:r>
      <w:r>
        <w:rPr>
          <w:rFonts w:ascii="Times New Roman" w:hAnsi="Times New Roman"/>
          <w:sz w:val="24"/>
        </w:rPr>
        <w:t xml:space="preserve"> is held </w:t>
      </w:r>
      <w:r w:rsidR="004F53A8">
        <w:rPr>
          <w:rFonts w:ascii="Times New Roman" w:hAnsi="Times New Roman"/>
          <w:sz w:val="24"/>
        </w:rPr>
        <w:t>daily</w:t>
      </w:r>
      <w:r>
        <w:rPr>
          <w:rFonts w:ascii="Times New Roman" w:hAnsi="Times New Roman"/>
          <w:sz w:val="24"/>
        </w:rPr>
        <w:t xml:space="preserve"> </w:t>
      </w:r>
      <w:r w:rsidR="004F53A8">
        <w:rPr>
          <w:rFonts w:ascii="Times New Roman" w:hAnsi="Times New Roman"/>
          <w:sz w:val="24"/>
        </w:rPr>
        <w:t>on WT 9th</w:t>
      </w:r>
      <w:r>
        <w:rPr>
          <w:rFonts w:ascii="Times New Roman" w:hAnsi="Times New Roman"/>
          <w:sz w:val="24"/>
        </w:rPr>
        <w:t xml:space="preserve"> floor</w:t>
      </w:r>
      <w:r w:rsidR="00C1786F">
        <w:rPr>
          <w:rFonts w:ascii="Times New Roman" w:hAnsi="Times New Roman"/>
          <w:sz w:val="24"/>
        </w:rPr>
        <w:t xml:space="preserve"> in the CCM office at 5am</w:t>
      </w:r>
      <w:r w:rsidR="00E15F7A">
        <w:rPr>
          <w:rFonts w:ascii="Times New Roman" w:hAnsi="Times New Roman"/>
          <w:sz w:val="24"/>
        </w:rPr>
        <w:t xml:space="preserve"> and 5pm</w:t>
      </w:r>
      <w:r w:rsidR="00374AC5">
        <w:rPr>
          <w:rFonts w:ascii="Times New Roman" w:hAnsi="Times New Roman"/>
          <w:sz w:val="24"/>
        </w:rPr>
        <w:t xml:space="preserve">.  Everyone </w:t>
      </w:r>
      <w:r w:rsidR="00C1786F">
        <w:rPr>
          <w:rFonts w:ascii="Times New Roman" w:hAnsi="Times New Roman"/>
          <w:sz w:val="24"/>
        </w:rPr>
        <w:t>is</w:t>
      </w:r>
      <w:r w:rsidR="002C2783" w:rsidRPr="004E7D9E">
        <w:rPr>
          <w:rFonts w:ascii="Times New Roman" w:hAnsi="Times New Roman"/>
          <w:sz w:val="24"/>
        </w:rPr>
        <w:t xml:space="preserve"> </w:t>
      </w:r>
      <w:r w:rsidR="00374AC5">
        <w:rPr>
          <w:rFonts w:ascii="Times New Roman" w:hAnsi="Times New Roman"/>
          <w:sz w:val="24"/>
        </w:rPr>
        <w:t>welcome to</w:t>
      </w:r>
      <w:r w:rsidR="002C2783" w:rsidRPr="004E7D9E">
        <w:rPr>
          <w:rFonts w:ascii="Times New Roman" w:hAnsi="Times New Roman"/>
          <w:sz w:val="24"/>
        </w:rPr>
        <w:t xml:space="preserve"> participate in the </w:t>
      </w:r>
      <w:r w:rsidRPr="004E7D9E">
        <w:rPr>
          <w:rFonts w:ascii="Times New Roman" w:hAnsi="Times New Roman"/>
          <w:sz w:val="24"/>
        </w:rPr>
        <w:t>sign-out</w:t>
      </w:r>
      <w:r w:rsidR="002C2783" w:rsidRPr="004E7D9E">
        <w:rPr>
          <w:rFonts w:ascii="Times New Roman" w:hAnsi="Times New Roman"/>
          <w:sz w:val="24"/>
        </w:rPr>
        <w:t xml:space="preserve"> and </w:t>
      </w:r>
      <w:r w:rsidR="00374AC5">
        <w:rPr>
          <w:rFonts w:ascii="Times New Roman" w:hAnsi="Times New Roman"/>
          <w:sz w:val="24"/>
        </w:rPr>
        <w:t xml:space="preserve">voice opinions or concerns as time allows. </w:t>
      </w:r>
      <w:r w:rsidR="002C2783" w:rsidRPr="004E7D9E">
        <w:rPr>
          <w:rFonts w:ascii="Times New Roman" w:hAnsi="Times New Roman"/>
          <w:sz w:val="24"/>
        </w:rPr>
        <w:t>The ICU patients are to be presented by the</w:t>
      </w:r>
      <w:r w:rsidR="00C1786F">
        <w:rPr>
          <w:rFonts w:ascii="Times New Roman" w:hAnsi="Times New Roman"/>
          <w:sz w:val="24"/>
        </w:rPr>
        <w:t xml:space="preserve"> patients</w:t>
      </w:r>
      <w:r w:rsidR="002C2783" w:rsidRPr="004E7D9E">
        <w:rPr>
          <w:rFonts w:ascii="Times New Roman" w:hAnsi="Times New Roman"/>
          <w:sz w:val="24"/>
        </w:rPr>
        <w:t xml:space="preserve"> </w:t>
      </w:r>
      <w:r w:rsidR="004F53A8">
        <w:rPr>
          <w:rFonts w:ascii="Times New Roman" w:hAnsi="Times New Roman"/>
          <w:sz w:val="24"/>
        </w:rPr>
        <w:t>covering</w:t>
      </w:r>
      <w:r w:rsidR="002C2783" w:rsidRPr="004E7D9E">
        <w:rPr>
          <w:rFonts w:ascii="Times New Roman" w:hAnsi="Times New Roman"/>
          <w:sz w:val="24"/>
        </w:rPr>
        <w:t xml:space="preserve"> </w:t>
      </w:r>
      <w:r w:rsidR="00374AC5">
        <w:rPr>
          <w:rFonts w:ascii="Times New Roman" w:hAnsi="Times New Roman"/>
          <w:sz w:val="24"/>
        </w:rPr>
        <w:t xml:space="preserve">provider. </w:t>
      </w:r>
      <w:r w:rsidR="008975E9">
        <w:rPr>
          <w:rFonts w:ascii="Times New Roman" w:hAnsi="Times New Roman"/>
          <w:sz w:val="24"/>
        </w:rPr>
        <w:t>Patients that</w:t>
      </w:r>
      <w:r w:rsidR="00C1786F">
        <w:rPr>
          <w:rFonts w:ascii="Times New Roman" w:hAnsi="Times New Roman"/>
          <w:sz w:val="24"/>
        </w:rPr>
        <w:t xml:space="preserve"> </w:t>
      </w:r>
      <w:r w:rsidR="008975E9">
        <w:rPr>
          <w:rFonts w:ascii="Times New Roman" w:hAnsi="Times New Roman"/>
          <w:sz w:val="24"/>
        </w:rPr>
        <w:t xml:space="preserve">have planned procedures, new surgeries, patients that will be arriving to the unit will all be discussed on </w:t>
      </w:r>
      <w:r w:rsidR="00E15F7A">
        <w:rPr>
          <w:rFonts w:ascii="Times New Roman" w:hAnsi="Times New Roman"/>
          <w:sz w:val="24"/>
        </w:rPr>
        <w:t>sign out</w:t>
      </w:r>
      <w:r w:rsidR="008975E9">
        <w:rPr>
          <w:rFonts w:ascii="Times New Roman" w:hAnsi="Times New Roman"/>
          <w:sz w:val="24"/>
        </w:rPr>
        <w:t xml:space="preserve">. </w:t>
      </w:r>
    </w:p>
    <w:p w14:paraId="2ABFEAF3" w14:textId="40071D97" w:rsidR="002C2783" w:rsidRPr="00C1786F" w:rsidRDefault="002C2783" w:rsidP="00C1786F">
      <w:pPr>
        <w:rPr>
          <w:rFonts w:ascii="Times New Roman" w:hAnsi="Times New Roman"/>
          <w:sz w:val="28"/>
        </w:rPr>
      </w:pPr>
      <w:r w:rsidRPr="004E7D9E">
        <w:rPr>
          <w:rFonts w:ascii="Times New Roman" w:hAnsi="Times New Roman"/>
          <w:sz w:val="28"/>
        </w:rPr>
        <w:t xml:space="preserve">                                                        </w:t>
      </w:r>
      <w:r w:rsidR="004E7D9E" w:rsidRPr="00B13E4E">
        <w:rPr>
          <w:rFonts w:ascii="Times New Roman" w:hAnsi="Times New Roman"/>
          <w:b/>
          <w:sz w:val="28"/>
          <w:szCs w:val="28"/>
        </w:rPr>
        <w:t xml:space="preserve"> </w:t>
      </w:r>
    </w:p>
    <w:p w14:paraId="1DEAF356" w14:textId="79B4C4FE" w:rsidR="002C2783" w:rsidRDefault="006A742B">
      <w:pPr>
        <w:rPr>
          <w:rFonts w:ascii="Times New Roman" w:hAnsi="Times New Roman"/>
          <w:sz w:val="24"/>
        </w:rPr>
      </w:pPr>
      <w:r>
        <w:rPr>
          <w:rFonts w:ascii="Times New Roman" w:hAnsi="Times New Roman"/>
          <w:sz w:val="24"/>
        </w:rPr>
        <w:t>Morning</w:t>
      </w:r>
      <w:r w:rsidR="00E15F7A">
        <w:rPr>
          <w:rFonts w:ascii="Times New Roman" w:hAnsi="Times New Roman"/>
          <w:sz w:val="24"/>
        </w:rPr>
        <w:t xml:space="preserve"> and Evening</w:t>
      </w:r>
      <w:r>
        <w:rPr>
          <w:rFonts w:ascii="Times New Roman" w:hAnsi="Times New Roman"/>
          <w:sz w:val="24"/>
        </w:rPr>
        <w:t xml:space="preserve"> Sign out lasts </w:t>
      </w:r>
      <w:r w:rsidR="00DE3397">
        <w:rPr>
          <w:rFonts w:ascii="Times New Roman" w:hAnsi="Times New Roman"/>
          <w:sz w:val="24"/>
        </w:rPr>
        <w:t>~45minutes</w:t>
      </w:r>
      <w:r w:rsidR="00F71788">
        <w:rPr>
          <w:rFonts w:ascii="Times New Roman" w:hAnsi="Times New Roman"/>
          <w:sz w:val="24"/>
        </w:rPr>
        <w:t xml:space="preserve"> based on acuity of patients</w:t>
      </w:r>
    </w:p>
    <w:p w14:paraId="4A2D8170" w14:textId="4ECB8E83" w:rsidR="004C0BCC" w:rsidRDefault="004C0BCC">
      <w:pPr>
        <w:rPr>
          <w:rFonts w:ascii="Times New Roman" w:hAnsi="Times New Roman"/>
          <w:sz w:val="24"/>
        </w:rPr>
      </w:pPr>
    </w:p>
    <w:p w14:paraId="3C906D7B" w14:textId="6A4B2AB0" w:rsidR="002C2783" w:rsidRPr="007248AB" w:rsidRDefault="007248AB" w:rsidP="004E7D9E">
      <w:pPr>
        <w:rPr>
          <w:rFonts w:ascii="Times New Roman" w:hAnsi="Times New Roman"/>
          <w:b/>
          <w:sz w:val="28"/>
          <w:szCs w:val="28"/>
          <w:u w:val="single"/>
        </w:rPr>
      </w:pPr>
      <w:r w:rsidRPr="007248AB">
        <w:rPr>
          <w:rFonts w:ascii="Times New Roman" w:hAnsi="Times New Roman"/>
          <w:b/>
          <w:bCs/>
          <w:sz w:val="28"/>
          <w:szCs w:val="28"/>
          <w:u w:val="single"/>
        </w:rPr>
        <w:t xml:space="preserve">CCM &amp; CT Surgery </w:t>
      </w:r>
      <w:r w:rsidR="002C2783" w:rsidRPr="007248AB">
        <w:rPr>
          <w:rFonts w:ascii="Times New Roman" w:hAnsi="Times New Roman"/>
          <w:b/>
          <w:bCs/>
          <w:sz w:val="28"/>
          <w:szCs w:val="28"/>
          <w:u w:val="single"/>
        </w:rPr>
        <w:t>Attending Rounds</w:t>
      </w:r>
      <w:r w:rsidR="002C2783" w:rsidRPr="007248AB">
        <w:rPr>
          <w:rFonts w:ascii="Times New Roman" w:hAnsi="Times New Roman"/>
          <w:b/>
          <w:sz w:val="28"/>
          <w:szCs w:val="28"/>
          <w:u w:val="single"/>
        </w:rPr>
        <w:t xml:space="preserve">: </w:t>
      </w:r>
    </w:p>
    <w:p w14:paraId="0BC4E4AC" w14:textId="5120C8E5" w:rsidR="002C2783" w:rsidRPr="00757C95" w:rsidRDefault="002C2783">
      <w:pPr>
        <w:rPr>
          <w:rFonts w:ascii="Times New Roman" w:hAnsi="Times New Roman"/>
          <w:sz w:val="24"/>
        </w:rPr>
      </w:pPr>
      <w:r w:rsidRPr="00757C95">
        <w:rPr>
          <w:rFonts w:ascii="Times New Roman" w:hAnsi="Times New Roman"/>
          <w:sz w:val="24"/>
        </w:rPr>
        <w:t xml:space="preserve">Unless otherwise specified morning rounds start at </w:t>
      </w:r>
      <w:r w:rsidR="007248AB">
        <w:rPr>
          <w:rFonts w:ascii="Times New Roman" w:hAnsi="Times New Roman"/>
          <w:sz w:val="24"/>
        </w:rPr>
        <w:t>7:30</w:t>
      </w:r>
      <w:r w:rsidRPr="00757C95">
        <w:rPr>
          <w:rFonts w:ascii="Times New Roman" w:hAnsi="Times New Roman"/>
          <w:sz w:val="24"/>
        </w:rPr>
        <w:t>am</w:t>
      </w:r>
      <w:r w:rsidR="00DE3397">
        <w:rPr>
          <w:rFonts w:ascii="Times New Roman" w:hAnsi="Times New Roman"/>
          <w:sz w:val="24"/>
        </w:rPr>
        <w:t xml:space="preserve">, 8:00 on weekends (except Dr </w:t>
      </w:r>
      <w:proofErr w:type="spellStart"/>
      <w:r w:rsidR="00DE3397">
        <w:rPr>
          <w:rFonts w:ascii="Times New Roman" w:hAnsi="Times New Roman"/>
          <w:sz w:val="24"/>
        </w:rPr>
        <w:t>Silvestry</w:t>
      </w:r>
      <w:proofErr w:type="spellEnd"/>
      <w:r w:rsidR="00DE3397">
        <w:rPr>
          <w:rFonts w:ascii="Times New Roman" w:hAnsi="Times New Roman"/>
          <w:sz w:val="24"/>
        </w:rPr>
        <w:t xml:space="preserve"> at 8:30am). The charge physician to call surgical staff to check availability before starting rounds without the surgeon.</w:t>
      </w:r>
      <w:r w:rsidRPr="00757C95">
        <w:rPr>
          <w:rFonts w:ascii="Times New Roman" w:hAnsi="Times New Roman"/>
          <w:sz w:val="24"/>
        </w:rPr>
        <w:t xml:space="preserve">  Notes are to be prepa</w:t>
      </w:r>
      <w:r w:rsidR="00F71788" w:rsidRPr="00757C95">
        <w:rPr>
          <w:rFonts w:ascii="Times New Roman" w:hAnsi="Times New Roman"/>
          <w:sz w:val="24"/>
        </w:rPr>
        <w:t xml:space="preserve">red by the </w:t>
      </w:r>
      <w:r w:rsidR="007248AB">
        <w:rPr>
          <w:rFonts w:ascii="Times New Roman" w:hAnsi="Times New Roman"/>
          <w:sz w:val="24"/>
        </w:rPr>
        <w:t>attending</w:t>
      </w:r>
      <w:r w:rsidR="00F71788" w:rsidRPr="00757C95">
        <w:rPr>
          <w:rFonts w:ascii="Times New Roman" w:hAnsi="Times New Roman"/>
          <w:sz w:val="24"/>
        </w:rPr>
        <w:t xml:space="preserve">, </w:t>
      </w:r>
      <w:r w:rsidR="00DE3397">
        <w:rPr>
          <w:rFonts w:ascii="Times New Roman" w:hAnsi="Times New Roman"/>
          <w:sz w:val="24"/>
        </w:rPr>
        <w:t>APP’s</w:t>
      </w:r>
      <w:r w:rsidRPr="00757C95">
        <w:rPr>
          <w:rFonts w:ascii="Times New Roman" w:hAnsi="Times New Roman"/>
          <w:sz w:val="24"/>
        </w:rPr>
        <w:t xml:space="preserve">, and </w:t>
      </w:r>
      <w:r w:rsidR="007248AB">
        <w:rPr>
          <w:rFonts w:ascii="Times New Roman" w:hAnsi="Times New Roman"/>
          <w:sz w:val="24"/>
        </w:rPr>
        <w:t>fellows</w:t>
      </w:r>
      <w:r w:rsidRPr="00757C95">
        <w:rPr>
          <w:rFonts w:ascii="Times New Roman" w:hAnsi="Times New Roman"/>
          <w:sz w:val="24"/>
        </w:rPr>
        <w:t xml:space="preserve"> and must include: </w:t>
      </w:r>
    </w:p>
    <w:p w14:paraId="1B855DEC" w14:textId="77777777" w:rsidR="002C2783" w:rsidRPr="00B75239" w:rsidRDefault="002C2783" w:rsidP="004E7D9E">
      <w:pPr>
        <w:rPr>
          <w:rFonts w:ascii="Times New Roman" w:hAnsi="Times New Roman"/>
          <w:sz w:val="24"/>
          <w:u w:val="single"/>
        </w:rPr>
      </w:pPr>
      <w:r w:rsidRPr="00B75239">
        <w:rPr>
          <w:rFonts w:ascii="Times New Roman" w:hAnsi="Times New Roman"/>
          <w:sz w:val="24"/>
          <w:u w:val="single"/>
        </w:rPr>
        <w:t xml:space="preserve">Morning Rounds: </w:t>
      </w:r>
    </w:p>
    <w:p w14:paraId="6670EC7E" w14:textId="71C7CE28" w:rsidR="002C2783" w:rsidRDefault="002C2783" w:rsidP="00302641">
      <w:pPr>
        <w:numPr>
          <w:ilvl w:val="0"/>
          <w:numId w:val="8"/>
        </w:numPr>
        <w:tabs>
          <w:tab w:val="left" w:pos="450"/>
        </w:tabs>
        <w:rPr>
          <w:rFonts w:ascii="Times New Roman" w:eastAsia="Times New Roman" w:hAnsi="Times New Roman"/>
          <w:sz w:val="23"/>
        </w:rPr>
      </w:pPr>
      <w:r w:rsidRPr="00B13E4E">
        <w:rPr>
          <w:rFonts w:ascii="Times New Roman" w:hAnsi="Times New Roman"/>
          <w:sz w:val="23"/>
        </w:rPr>
        <w:t>Name, Age, Post</w:t>
      </w:r>
      <w:r w:rsidR="00DE3397">
        <w:rPr>
          <w:rFonts w:ascii="Times New Roman" w:hAnsi="Times New Roman"/>
          <w:sz w:val="23"/>
        </w:rPr>
        <w:t>-</w:t>
      </w:r>
      <w:r w:rsidRPr="00B13E4E">
        <w:rPr>
          <w:rFonts w:ascii="Times New Roman" w:hAnsi="Times New Roman"/>
          <w:sz w:val="23"/>
        </w:rPr>
        <w:t>op day, and reason for critical care.</w:t>
      </w:r>
    </w:p>
    <w:p w14:paraId="152D7BBD" w14:textId="77777777" w:rsidR="002C2783" w:rsidRDefault="002C2783" w:rsidP="00302641">
      <w:pPr>
        <w:numPr>
          <w:ilvl w:val="0"/>
          <w:numId w:val="8"/>
        </w:numPr>
        <w:rPr>
          <w:rFonts w:ascii="Times New Roman" w:hAnsi="Times New Roman"/>
          <w:sz w:val="23"/>
        </w:rPr>
      </w:pPr>
      <w:r>
        <w:rPr>
          <w:rFonts w:ascii="Times New Roman" w:hAnsi="Times New Roman"/>
          <w:sz w:val="23"/>
        </w:rPr>
        <w:t>Overnight events</w:t>
      </w:r>
    </w:p>
    <w:p w14:paraId="0CF0AC99" w14:textId="77777777" w:rsidR="002C2783" w:rsidRDefault="002C2783" w:rsidP="00302641">
      <w:pPr>
        <w:numPr>
          <w:ilvl w:val="0"/>
          <w:numId w:val="8"/>
        </w:numPr>
        <w:rPr>
          <w:rFonts w:ascii="Times New Roman" w:hAnsi="Times New Roman"/>
          <w:sz w:val="23"/>
        </w:rPr>
      </w:pPr>
      <w:r>
        <w:rPr>
          <w:rFonts w:ascii="Times New Roman" w:hAnsi="Times New Roman"/>
          <w:sz w:val="23"/>
        </w:rPr>
        <w:t>Vital signs</w:t>
      </w:r>
    </w:p>
    <w:p w14:paraId="081A2022" w14:textId="193CD3FD" w:rsidR="002C2783" w:rsidRDefault="002C2783" w:rsidP="00302641">
      <w:pPr>
        <w:numPr>
          <w:ilvl w:val="0"/>
          <w:numId w:val="8"/>
        </w:numPr>
        <w:rPr>
          <w:rFonts w:ascii="Times New Roman" w:hAnsi="Times New Roman"/>
          <w:sz w:val="23"/>
        </w:rPr>
      </w:pPr>
      <w:r>
        <w:rPr>
          <w:rFonts w:ascii="Times New Roman" w:hAnsi="Times New Roman"/>
          <w:sz w:val="23"/>
        </w:rPr>
        <w:t>Inputs &amp; outputs, current weight in kilograms, pre-operative weight</w:t>
      </w:r>
    </w:p>
    <w:p w14:paraId="6D4F74D1" w14:textId="77777777" w:rsidR="002C2783" w:rsidRDefault="002C2783" w:rsidP="00302641">
      <w:pPr>
        <w:numPr>
          <w:ilvl w:val="0"/>
          <w:numId w:val="8"/>
        </w:numPr>
        <w:rPr>
          <w:rFonts w:ascii="Times New Roman" w:hAnsi="Times New Roman"/>
          <w:sz w:val="23"/>
        </w:rPr>
      </w:pPr>
      <w:r>
        <w:rPr>
          <w:rFonts w:ascii="Times New Roman" w:hAnsi="Times New Roman"/>
          <w:sz w:val="23"/>
        </w:rPr>
        <w:t>Inotrope and vasopressor infusion doses</w:t>
      </w:r>
    </w:p>
    <w:p w14:paraId="1C41662C" w14:textId="561AAFF1" w:rsidR="00B13E4E" w:rsidRDefault="00B13E4E" w:rsidP="00302641">
      <w:pPr>
        <w:numPr>
          <w:ilvl w:val="0"/>
          <w:numId w:val="8"/>
        </w:numPr>
        <w:rPr>
          <w:rFonts w:ascii="Times New Roman" w:hAnsi="Times New Roman"/>
          <w:sz w:val="23"/>
        </w:rPr>
      </w:pPr>
      <w:r>
        <w:rPr>
          <w:rFonts w:ascii="Times New Roman" w:hAnsi="Times New Roman"/>
          <w:sz w:val="23"/>
        </w:rPr>
        <w:t xml:space="preserve">ECMO/Mechanical Circulatory Support </w:t>
      </w:r>
      <w:r w:rsidR="00AE4CAF">
        <w:rPr>
          <w:rFonts w:ascii="Times New Roman" w:hAnsi="Times New Roman"/>
          <w:sz w:val="23"/>
        </w:rPr>
        <w:t xml:space="preserve">(MCS) </w:t>
      </w:r>
      <w:r>
        <w:rPr>
          <w:rFonts w:ascii="Times New Roman" w:hAnsi="Times New Roman"/>
          <w:sz w:val="23"/>
        </w:rPr>
        <w:t>settings</w:t>
      </w:r>
    </w:p>
    <w:p w14:paraId="13F95D5C" w14:textId="77777777" w:rsidR="00B13E4E" w:rsidRDefault="00B13E4E" w:rsidP="00302641">
      <w:pPr>
        <w:numPr>
          <w:ilvl w:val="0"/>
          <w:numId w:val="8"/>
        </w:numPr>
        <w:rPr>
          <w:rFonts w:ascii="Times New Roman" w:hAnsi="Times New Roman"/>
          <w:sz w:val="23"/>
        </w:rPr>
      </w:pPr>
      <w:r>
        <w:rPr>
          <w:rFonts w:ascii="Times New Roman" w:hAnsi="Times New Roman"/>
          <w:sz w:val="23"/>
        </w:rPr>
        <w:t>Ventilator settings</w:t>
      </w:r>
    </w:p>
    <w:p w14:paraId="29C0A4DD" w14:textId="51C6A0A1" w:rsidR="00AE4CAF" w:rsidRDefault="00AE4CAF" w:rsidP="00302641">
      <w:pPr>
        <w:numPr>
          <w:ilvl w:val="0"/>
          <w:numId w:val="8"/>
        </w:numPr>
        <w:rPr>
          <w:rFonts w:ascii="Times New Roman" w:hAnsi="Times New Roman"/>
          <w:sz w:val="23"/>
        </w:rPr>
      </w:pPr>
      <w:r>
        <w:rPr>
          <w:rFonts w:ascii="Times New Roman" w:hAnsi="Times New Roman"/>
          <w:sz w:val="23"/>
        </w:rPr>
        <w:t>Physical Exam</w:t>
      </w:r>
    </w:p>
    <w:p w14:paraId="607F4ED0" w14:textId="77777777" w:rsidR="00B13E4E" w:rsidRDefault="002C2783" w:rsidP="00302641">
      <w:pPr>
        <w:numPr>
          <w:ilvl w:val="0"/>
          <w:numId w:val="8"/>
        </w:numPr>
        <w:rPr>
          <w:rFonts w:ascii="Times New Roman" w:hAnsi="Times New Roman"/>
          <w:sz w:val="23"/>
        </w:rPr>
      </w:pPr>
      <w:r w:rsidRPr="00B13E4E">
        <w:rPr>
          <w:rFonts w:ascii="Times New Roman" w:hAnsi="Times New Roman"/>
          <w:sz w:val="23"/>
        </w:rPr>
        <w:t>Laboratory data</w:t>
      </w:r>
    </w:p>
    <w:p w14:paraId="0EFF6AD7" w14:textId="77777777" w:rsidR="00B13E4E" w:rsidRPr="00B13E4E" w:rsidRDefault="00B13E4E" w:rsidP="00302641">
      <w:pPr>
        <w:numPr>
          <w:ilvl w:val="0"/>
          <w:numId w:val="8"/>
        </w:numPr>
        <w:rPr>
          <w:rFonts w:ascii="Times New Roman" w:hAnsi="Times New Roman"/>
          <w:sz w:val="23"/>
        </w:rPr>
      </w:pPr>
      <w:r>
        <w:rPr>
          <w:rFonts w:ascii="Times New Roman" w:hAnsi="Times New Roman"/>
          <w:sz w:val="23"/>
        </w:rPr>
        <w:t>Results of Films/Cultures/OR findings</w:t>
      </w:r>
    </w:p>
    <w:p w14:paraId="77B27572" w14:textId="77777777" w:rsidR="002C2783" w:rsidRPr="00B13E4E" w:rsidRDefault="002C2783" w:rsidP="00302641">
      <w:pPr>
        <w:numPr>
          <w:ilvl w:val="0"/>
          <w:numId w:val="8"/>
        </w:numPr>
        <w:rPr>
          <w:rFonts w:ascii="Times New Roman" w:hAnsi="Times New Roman"/>
          <w:sz w:val="23"/>
        </w:rPr>
      </w:pPr>
      <w:r w:rsidRPr="00B13E4E">
        <w:rPr>
          <w:rFonts w:ascii="Times New Roman" w:hAnsi="Times New Roman"/>
          <w:sz w:val="23"/>
        </w:rPr>
        <w:lastRenderedPageBreak/>
        <w:t>Plan of care</w:t>
      </w:r>
    </w:p>
    <w:p w14:paraId="14509139" w14:textId="77777777" w:rsidR="002C2783" w:rsidRDefault="002C2783" w:rsidP="004E7D9E">
      <w:pPr>
        <w:rPr>
          <w:rFonts w:ascii="Times New Roman" w:hAnsi="Times New Roman"/>
          <w:sz w:val="23"/>
        </w:rPr>
      </w:pPr>
      <w:r>
        <w:rPr>
          <w:rFonts w:ascii="Times New Roman" w:hAnsi="Times New Roman"/>
          <w:sz w:val="23"/>
        </w:rPr>
        <w:tab/>
      </w:r>
    </w:p>
    <w:p w14:paraId="71E00674" w14:textId="77777777" w:rsidR="002C2783" w:rsidRPr="00B75239" w:rsidRDefault="002C2783" w:rsidP="00B13E4E">
      <w:pPr>
        <w:ind w:firstLine="360"/>
        <w:rPr>
          <w:rFonts w:ascii="Times New Roman" w:hAnsi="Times New Roman"/>
          <w:color w:val="auto"/>
          <w:sz w:val="24"/>
          <w:u w:val="single"/>
        </w:rPr>
      </w:pPr>
      <w:r w:rsidRPr="00B75239">
        <w:rPr>
          <w:rFonts w:ascii="Times New Roman" w:hAnsi="Times New Roman"/>
          <w:sz w:val="24"/>
          <w:u w:val="single"/>
        </w:rPr>
        <w:t>Evening Rounds</w:t>
      </w:r>
    </w:p>
    <w:p w14:paraId="3A648CAC" w14:textId="4C0D256B" w:rsidR="002C2783" w:rsidRDefault="002C2783">
      <w:pPr>
        <w:tabs>
          <w:tab w:val="left" w:pos="863"/>
          <w:tab w:val="left" w:pos="1152"/>
          <w:tab w:val="right" w:pos="10614"/>
        </w:tabs>
        <w:rPr>
          <w:rFonts w:ascii="Times New Roman" w:hAnsi="Times New Roman"/>
          <w:color w:val="auto"/>
          <w:sz w:val="23"/>
        </w:rPr>
      </w:pPr>
      <w:r>
        <w:rPr>
          <w:rFonts w:ascii="Times New Roman" w:hAnsi="Times New Roman"/>
          <w:sz w:val="23"/>
        </w:rPr>
        <w:tab/>
        <w:t>Time to be announced by intensivist</w:t>
      </w:r>
      <w:r w:rsidR="00AE4CAF">
        <w:rPr>
          <w:rFonts w:ascii="Times New Roman" w:hAnsi="Times New Roman"/>
          <w:sz w:val="23"/>
        </w:rPr>
        <w:t xml:space="preserve"> (usually 17:00)</w:t>
      </w:r>
    </w:p>
    <w:p w14:paraId="3E757821" w14:textId="315FC657" w:rsidR="002C2783" w:rsidRPr="00B52C3E" w:rsidRDefault="002C2783">
      <w:pPr>
        <w:tabs>
          <w:tab w:val="left" w:pos="863"/>
          <w:tab w:val="left" w:pos="1152"/>
          <w:tab w:val="right" w:pos="10614"/>
        </w:tabs>
        <w:rPr>
          <w:rFonts w:ascii="Times New Roman" w:hAnsi="Times New Roman"/>
          <w:sz w:val="23"/>
        </w:rPr>
      </w:pPr>
      <w:r>
        <w:rPr>
          <w:rFonts w:ascii="Times New Roman" w:hAnsi="Times New Roman"/>
          <w:sz w:val="23"/>
        </w:rPr>
        <w:tab/>
      </w:r>
      <w:r>
        <w:rPr>
          <w:rFonts w:ascii="Times New Roman Italic" w:hAnsi="Times New Roman Italic"/>
          <w:sz w:val="23"/>
        </w:rPr>
        <w:t xml:space="preserve">Essential </w:t>
      </w:r>
      <w:r>
        <w:rPr>
          <w:rFonts w:ascii="Times New Roman" w:hAnsi="Times New Roman"/>
          <w:sz w:val="23"/>
        </w:rPr>
        <w:t>data to prepare for evening round</w:t>
      </w:r>
      <w:r w:rsidR="00DE3397">
        <w:rPr>
          <w:rFonts w:ascii="Times New Roman" w:hAnsi="Times New Roman"/>
          <w:sz w:val="23"/>
        </w:rPr>
        <w:t xml:space="preserve"> should include: </w:t>
      </w:r>
    </w:p>
    <w:p w14:paraId="6E45CE26" w14:textId="0B1986B3" w:rsidR="00DE3397" w:rsidRDefault="00DE3397" w:rsidP="00302641">
      <w:pPr>
        <w:numPr>
          <w:ilvl w:val="0"/>
          <w:numId w:val="9"/>
        </w:numPr>
        <w:tabs>
          <w:tab w:val="left" w:pos="863"/>
          <w:tab w:val="left" w:pos="1152"/>
          <w:tab w:val="right" w:pos="10614"/>
        </w:tabs>
        <w:rPr>
          <w:rFonts w:ascii="Times New Roman" w:hAnsi="Times New Roman"/>
          <w:color w:val="auto"/>
          <w:sz w:val="23"/>
        </w:rPr>
      </w:pPr>
      <w:r>
        <w:rPr>
          <w:rFonts w:ascii="Times New Roman" w:hAnsi="Times New Roman"/>
          <w:sz w:val="23"/>
        </w:rPr>
        <w:t xml:space="preserve"> Plan of care for the evening</w:t>
      </w:r>
      <w:r w:rsidDel="00DE3397">
        <w:rPr>
          <w:rFonts w:ascii="Times New Roman" w:hAnsi="Times New Roman"/>
          <w:sz w:val="23"/>
        </w:rPr>
        <w:t xml:space="preserve"> </w:t>
      </w:r>
      <w:r>
        <w:rPr>
          <w:rFonts w:ascii="Times New Roman" w:hAnsi="Times New Roman"/>
          <w:sz w:val="23"/>
        </w:rPr>
        <w:t>and above data</w:t>
      </w:r>
    </w:p>
    <w:p w14:paraId="5E62472A" w14:textId="77777777" w:rsidR="00B13E4E" w:rsidRDefault="002C2783" w:rsidP="00302641">
      <w:pPr>
        <w:numPr>
          <w:ilvl w:val="0"/>
          <w:numId w:val="9"/>
        </w:numPr>
        <w:tabs>
          <w:tab w:val="left" w:pos="863"/>
          <w:tab w:val="left" w:pos="1152"/>
          <w:tab w:val="right" w:pos="10614"/>
        </w:tabs>
        <w:rPr>
          <w:rFonts w:ascii="Times New Roman" w:hAnsi="Times New Roman"/>
          <w:color w:val="auto"/>
          <w:sz w:val="23"/>
        </w:rPr>
      </w:pPr>
      <w:r w:rsidRPr="00B13E4E">
        <w:rPr>
          <w:rFonts w:ascii="Times New Roman" w:hAnsi="Times New Roman"/>
          <w:sz w:val="23"/>
        </w:rPr>
        <w:t>Results of studies performed that da</w:t>
      </w:r>
      <w:r w:rsidR="00A0008B">
        <w:rPr>
          <w:rFonts w:ascii="Times New Roman" w:hAnsi="Times New Roman"/>
          <w:sz w:val="23"/>
        </w:rPr>
        <w:t>y</w:t>
      </w:r>
      <w:r w:rsidR="00EB6B50">
        <w:rPr>
          <w:rFonts w:ascii="Times New Roman" w:hAnsi="Times New Roman"/>
          <w:sz w:val="23"/>
        </w:rPr>
        <w:t>.</w:t>
      </w:r>
    </w:p>
    <w:p w14:paraId="7B50F5DD" w14:textId="77777777" w:rsidR="00B13E4E" w:rsidRPr="00A0008B" w:rsidRDefault="002C2783" w:rsidP="00302641">
      <w:pPr>
        <w:numPr>
          <w:ilvl w:val="0"/>
          <w:numId w:val="9"/>
        </w:numPr>
        <w:tabs>
          <w:tab w:val="left" w:pos="863"/>
          <w:tab w:val="left" w:pos="1152"/>
          <w:tab w:val="right" w:pos="10614"/>
        </w:tabs>
        <w:rPr>
          <w:rFonts w:ascii="Times New Roman" w:hAnsi="Times New Roman"/>
          <w:color w:val="auto"/>
          <w:sz w:val="23"/>
        </w:rPr>
      </w:pPr>
      <w:r w:rsidRPr="00B13E4E">
        <w:rPr>
          <w:rFonts w:ascii="Times New Roman" w:hAnsi="Times New Roman"/>
          <w:sz w:val="23"/>
        </w:rPr>
        <w:t>Determine patients to be discharged</w:t>
      </w:r>
      <w:r w:rsidR="00696B56">
        <w:rPr>
          <w:rFonts w:ascii="Times New Roman" w:hAnsi="Times New Roman"/>
          <w:sz w:val="23"/>
        </w:rPr>
        <w:t>/transfe</w:t>
      </w:r>
      <w:r w:rsidR="00A0008B">
        <w:rPr>
          <w:rFonts w:ascii="Times New Roman" w:hAnsi="Times New Roman"/>
          <w:sz w:val="23"/>
        </w:rPr>
        <w:t>r</w:t>
      </w:r>
      <w:r w:rsidR="00696B56">
        <w:rPr>
          <w:rFonts w:ascii="Times New Roman" w:hAnsi="Times New Roman"/>
          <w:sz w:val="23"/>
        </w:rPr>
        <w:t>red</w:t>
      </w:r>
      <w:r w:rsidRPr="00B13E4E">
        <w:rPr>
          <w:rFonts w:ascii="Times New Roman" w:hAnsi="Times New Roman"/>
          <w:sz w:val="23"/>
        </w:rPr>
        <w:t xml:space="preserve"> in the morning.</w:t>
      </w:r>
    </w:p>
    <w:p w14:paraId="6BF516CB" w14:textId="77777777" w:rsidR="00A0008B" w:rsidRPr="00B13E4E" w:rsidRDefault="00A0008B" w:rsidP="00302641">
      <w:pPr>
        <w:numPr>
          <w:ilvl w:val="0"/>
          <w:numId w:val="9"/>
        </w:numPr>
        <w:tabs>
          <w:tab w:val="left" w:pos="863"/>
          <w:tab w:val="left" w:pos="1152"/>
          <w:tab w:val="right" w:pos="10614"/>
        </w:tabs>
        <w:rPr>
          <w:rFonts w:ascii="Times New Roman" w:hAnsi="Times New Roman"/>
          <w:color w:val="auto"/>
          <w:sz w:val="23"/>
        </w:rPr>
      </w:pPr>
      <w:r>
        <w:rPr>
          <w:rFonts w:ascii="Times New Roman" w:hAnsi="Times New Roman"/>
          <w:sz w:val="23"/>
        </w:rPr>
        <w:t>Discuss consult recommendations.</w:t>
      </w:r>
    </w:p>
    <w:p w14:paraId="34785F29" w14:textId="77777777" w:rsidR="00B13E4E" w:rsidRDefault="00B13E4E" w:rsidP="00B13E4E">
      <w:pPr>
        <w:tabs>
          <w:tab w:val="left" w:pos="863"/>
          <w:tab w:val="left" w:pos="1152"/>
          <w:tab w:val="right" w:pos="10614"/>
        </w:tabs>
        <w:rPr>
          <w:rFonts w:ascii="Times New Roman" w:hAnsi="Times New Roman"/>
          <w:sz w:val="23"/>
        </w:rPr>
      </w:pPr>
    </w:p>
    <w:p w14:paraId="08E773A7" w14:textId="77777777" w:rsidR="00B13E4E" w:rsidRPr="00361046" w:rsidRDefault="00B13E4E" w:rsidP="00B13E4E">
      <w:pPr>
        <w:tabs>
          <w:tab w:val="left" w:pos="863"/>
          <w:tab w:val="left" w:pos="1152"/>
          <w:tab w:val="right" w:pos="10614"/>
        </w:tabs>
        <w:rPr>
          <w:rFonts w:ascii="Times New Roman" w:hAnsi="Times New Roman"/>
          <w:b/>
          <w:sz w:val="28"/>
          <w:szCs w:val="28"/>
          <w:u w:val="single"/>
        </w:rPr>
      </w:pPr>
      <w:r w:rsidRPr="00361046">
        <w:rPr>
          <w:rFonts w:ascii="Times New Roman" w:hAnsi="Times New Roman"/>
          <w:b/>
          <w:sz w:val="28"/>
          <w:szCs w:val="28"/>
          <w:u w:val="single"/>
        </w:rPr>
        <w:t>Daily Responsibilities:</w:t>
      </w:r>
    </w:p>
    <w:p w14:paraId="324C7348" w14:textId="28F68709" w:rsidR="00B13E4E" w:rsidRPr="00EB6002" w:rsidRDefault="00B13E4E" w:rsidP="00302641">
      <w:pPr>
        <w:numPr>
          <w:ilvl w:val="0"/>
          <w:numId w:val="10"/>
        </w:numPr>
        <w:tabs>
          <w:tab w:val="left" w:pos="863"/>
          <w:tab w:val="left" w:pos="1152"/>
          <w:tab w:val="right" w:pos="10614"/>
        </w:tabs>
        <w:rPr>
          <w:rFonts w:ascii="Times New Roman" w:hAnsi="Times New Roman"/>
          <w:sz w:val="24"/>
        </w:rPr>
      </w:pPr>
      <w:del w:id="43" w:author="Rosario, Ariel" w:date="2021-05-20T08:28:00Z">
        <w:r w:rsidRPr="00EB6002" w:rsidDel="001D49E3">
          <w:rPr>
            <w:rFonts w:ascii="Times New Roman" w:hAnsi="Times New Roman"/>
            <w:sz w:val="24"/>
          </w:rPr>
          <w:delText xml:space="preserve">Prepare </w:delText>
        </w:r>
      </w:del>
      <w:ins w:id="44" w:author="Rosario, Ariel" w:date="2021-05-20T08:28:00Z">
        <w:r w:rsidR="001D49E3">
          <w:rPr>
            <w:rFonts w:ascii="Times New Roman" w:hAnsi="Times New Roman"/>
            <w:sz w:val="24"/>
          </w:rPr>
          <w:t>Patient</w:t>
        </w:r>
        <w:r w:rsidR="001D49E3" w:rsidRPr="00EB6002">
          <w:rPr>
            <w:rFonts w:ascii="Times New Roman" w:hAnsi="Times New Roman"/>
            <w:sz w:val="24"/>
          </w:rPr>
          <w:t xml:space="preserve"> </w:t>
        </w:r>
      </w:ins>
      <w:r w:rsidRPr="00EB6002">
        <w:rPr>
          <w:rFonts w:ascii="Times New Roman" w:hAnsi="Times New Roman"/>
          <w:sz w:val="24"/>
        </w:rPr>
        <w:t>daily progress notes</w:t>
      </w:r>
      <w:ins w:id="45" w:author="Rosario, Ariel" w:date="2021-05-20T08:28:00Z">
        <w:r w:rsidR="001D49E3">
          <w:rPr>
            <w:rFonts w:ascii="Times New Roman" w:hAnsi="Times New Roman"/>
            <w:sz w:val="24"/>
          </w:rPr>
          <w:t xml:space="preserve"> to be done by covering provider. </w:t>
        </w:r>
      </w:ins>
      <w:del w:id="46" w:author="Rosario, Ariel" w:date="2021-05-20T08:28:00Z">
        <w:r w:rsidRPr="00EB6002" w:rsidDel="001D49E3">
          <w:rPr>
            <w:rFonts w:ascii="Times New Roman" w:hAnsi="Times New Roman"/>
            <w:sz w:val="24"/>
          </w:rPr>
          <w:delText>.</w:delText>
        </w:r>
        <w:r w:rsidR="00861D79" w:rsidDel="001D49E3">
          <w:rPr>
            <w:rFonts w:ascii="Times New Roman" w:hAnsi="Times New Roman"/>
            <w:sz w:val="24"/>
          </w:rPr>
          <w:delText xml:space="preserve"> (.cvicupn2)</w:delText>
        </w:r>
      </w:del>
    </w:p>
    <w:p w14:paraId="39EF720A" w14:textId="77777777" w:rsidR="00B13E4E" w:rsidRPr="00EB6002" w:rsidRDefault="00B13E4E" w:rsidP="00302641">
      <w:pPr>
        <w:numPr>
          <w:ilvl w:val="0"/>
          <w:numId w:val="10"/>
        </w:numPr>
        <w:tabs>
          <w:tab w:val="left" w:pos="863"/>
          <w:tab w:val="left" w:pos="1152"/>
          <w:tab w:val="right" w:pos="10614"/>
        </w:tabs>
        <w:rPr>
          <w:rFonts w:ascii="Times New Roman" w:hAnsi="Times New Roman"/>
          <w:sz w:val="24"/>
        </w:rPr>
      </w:pPr>
      <w:r w:rsidRPr="00EB6002">
        <w:rPr>
          <w:rFonts w:ascii="Times New Roman" w:hAnsi="Times New Roman"/>
          <w:sz w:val="24"/>
        </w:rPr>
        <w:t>Review all laborat</w:t>
      </w:r>
      <w:r w:rsidR="00696B56">
        <w:rPr>
          <w:rFonts w:ascii="Times New Roman" w:hAnsi="Times New Roman"/>
          <w:sz w:val="24"/>
        </w:rPr>
        <w:t>ory data</w:t>
      </w:r>
    </w:p>
    <w:p w14:paraId="31F6BE27" w14:textId="77777777" w:rsidR="00B13E4E" w:rsidRPr="00EB6002" w:rsidRDefault="00B13E4E" w:rsidP="00302641">
      <w:pPr>
        <w:numPr>
          <w:ilvl w:val="0"/>
          <w:numId w:val="10"/>
        </w:numPr>
        <w:tabs>
          <w:tab w:val="left" w:pos="863"/>
          <w:tab w:val="left" w:pos="1152"/>
          <w:tab w:val="right" w:pos="10614"/>
        </w:tabs>
        <w:rPr>
          <w:rFonts w:ascii="Times New Roman" w:hAnsi="Times New Roman"/>
          <w:sz w:val="24"/>
        </w:rPr>
      </w:pPr>
      <w:r w:rsidRPr="00EB6002">
        <w:rPr>
          <w:rFonts w:ascii="Times New Roman" w:hAnsi="Times New Roman"/>
          <w:sz w:val="24"/>
        </w:rPr>
        <w:t>Evaluate orders placed overnight.</w:t>
      </w:r>
    </w:p>
    <w:p w14:paraId="61E9B3CF" w14:textId="77777777" w:rsidR="00EB6002" w:rsidRPr="00EB6002" w:rsidRDefault="00B13E4E" w:rsidP="00302641">
      <w:pPr>
        <w:numPr>
          <w:ilvl w:val="0"/>
          <w:numId w:val="10"/>
        </w:numPr>
        <w:tabs>
          <w:tab w:val="left" w:pos="863"/>
          <w:tab w:val="left" w:pos="1152"/>
          <w:tab w:val="right" w:pos="10614"/>
        </w:tabs>
        <w:rPr>
          <w:rFonts w:ascii="Times New Roman" w:hAnsi="Times New Roman"/>
          <w:sz w:val="24"/>
        </w:rPr>
      </w:pPr>
      <w:r w:rsidRPr="00EB6002">
        <w:rPr>
          <w:rFonts w:ascii="Times New Roman" w:hAnsi="Times New Roman"/>
          <w:sz w:val="24"/>
        </w:rPr>
        <w:t>Evaluate patient infusions</w:t>
      </w:r>
      <w:r w:rsidR="00EB6002">
        <w:rPr>
          <w:rFonts w:ascii="Times New Roman" w:hAnsi="Times New Roman"/>
          <w:sz w:val="24"/>
        </w:rPr>
        <w:t xml:space="preserve">: discontinue </w:t>
      </w:r>
      <w:r w:rsidR="00696B56">
        <w:rPr>
          <w:rFonts w:ascii="Times New Roman" w:hAnsi="Times New Roman"/>
          <w:sz w:val="24"/>
        </w:rPr>
        <w:t xml:space="preserve">orders </w:t>
      </w:r>
      <w:r w:rsidR="00EB6002">
        <w:rPr>
          <w:rFonts w:ascii="Times New Roman" w:hAnsi="Times New Roman"/>
          <w:sz w:val="24"/>
        </w:rPr>
        <w:t>if no longer on infusion</w:t>
      </w:r>
      <w:r w:rsidR="00EB6B50">
        <w:rPr>
          <w:rFonts w:ascii="Times New Roman" w:hAnsi="Times New Roman"/>
          <w:sz w:val="24"/>
        </w:rPr>
        <w:t>.</w:t>
      </w:r>
    </w:p>
    <w:p w14:paraId="5DA3FDA4" w14:textId="77777777" w:rsidR="00B13E4E" w:rsidRPr="00EB6002" w:rsidRDefault="00B13E4E" w:rsidP="00302641">
      <w:pPr>
        <w:numPr>
          <w:ilvl w:val="0"/>
          <w:numId w:val="10"/>
        </w:numPr>
        <w:tabs>
          <w:tab w:val="left" w:pos="863"/>
          <w:tab w:val="left" w:pos="1152"/>
          <w:tab w:val="right" w:pos="10614"/>
        </w:tabs>
        <w:rPr>
          <w:rFonts w:ascii="Times New Roman" w:hAnsi="Times New Roman"/>
          <w:sz w:val="24"/>
        </w:rPr>
      </w:pPr>
      <w:r w:rsidRPr="00EB6002">
        <w:rPr>
          <w:rFonts w:ascii="Times New Roman" w:hAnsi="Times New Roman"/>
          <w:sz w:val="24"/>
        </w:rPr>
        <w:t xml:space="preserve">Evaluate medications and discontinue </w:t>
      </w:r>
      <w:r w:rsidR="00EB6B50">
        <w:rPr>
          <w:rFonts w:ascii="Times New Roman" w:hAnsi="Times New Roman"/>
          <w:sz w:val="24"/>
        </w:rPr>
        <w:t>those that are no longer indicated</w:t>
      </w:r>
      <w:r w:rsidRPr="00EB6002">
        <w:rPr>
          <w:rFonts w:ascii="Times New Roman" w:hAnsi="Times New Roman"/>
          <w:sz w:val="24"/>
        </w:rPr>
        <w:t>.</w:t>
      </w:r>
    </w:p>
    <w:p w14:paraId="77465690" w14:textId="25333AFE" w:rsidR="00B13E4E" w:rsidRPr="00EB6002" w:rsidRDefault="00B13E4E" w:rsidP="00302641">
      <w:pPr>
        <w:numPr>
          <w:ilvl w:val="0"/>
          <w:numId w:val="10"/>
        </w:numPr>
        <w:tabs>
          <w:tab w:val="left" w:pos="863"/>
          <w:tab w:val="left" w:pos="1152"/>
          <w:tab w:val="right" w:pos="10614"/>
        </w:tabs>
        <w:rPr>
          <w:rFonts w:ascii="Times New Roman" w:hAnsi="Times New Roman"/>
          <w:sz w:val="24"/>
        </w:rPr>
      </w:pPr>
      <w:r w:rsidRPr="00EB6002">
        <w:rPr>
          <w:rFonts w:ascii="Times New Roman" w:hAnsi="Times New Roman"/>
          <w:sz w:val="24"/>
        </w:rPr>
        <w:t xml:space="preserve">Order lab work for </w:t>
      </w:r>
      <w:r w:rsidR="00696B56">
        <w:rPr>
          <w:rFonts w:ascii="Times New Roman" w:hAnsi="Times New Roman"/>
          <w:sz w:val="24"/>
        </w:rPr>
        <w:t>f</w:t>
      </w:r>
      <w:r w:rsidR="00AE4CAF">
        <w:rPr>
          <w:rFonts w:ascii="Times New Roman" w:hAnsi="Times New Roman"/>
          <w:sz w:val="24"/>
        </w:rPr>
        <w:t xml:space="preserve">ollowing day: Morning labs @ 04:00 </w:t>
      </w:r>
    </w:p>
    <w:p w14:paraId="6073D848" w14:textId="5E73ADA7" w:rsidR="00B13E4E" w:rsidRPr="00EB6002" w:rsidRDefault="00B13E4E" w:rsidP="00302641">
      <w:pPr>
        <w:numPr>
          <w:ilvl w:val="0"/>
          <w:numId w:val="10"/>
        </w:numPr>
        <w:tabs>
          <w:tab w:val="left" w:pos="863"/>
          <w:tab w:val="left" w:pos="1152"/>
          <w:tab w:val="right" w:pos="10614"/>
        </w:tabs>
        <w:rPr>
          <w:rFonts w:ascii="Times New Roman" w:hAnsi="Times New Roman"/>
          <w:sz w:val="24"/>
        </w:rPr>
      </w:pPr>
      <w:r w:rsidRPr="00EB6002">
        <w:rPr>
          <w:rFonts w:ascii="Times New Roman" w:hAnsi="Times New Roman"/>
          <w:sz w:val="24"/>
        </w:rPr>
        <w:t>Review necessity for invasive lines</w:t>
      </w:r>
      <w:r w:rsidR="00861D79">
        <w:rPr>
          <w:rFonts w:ascii="Times New Roman" w:hAnsi="Times New Roman"/>
          <w:sz w:val="24"/>
        </w:rPr>
        <w:t>, F</w:t>
      </w:r>
      <w:r w:rsidR="00EB6002" w:rsidRPr="00EB6002">
        <w:rPr>
          <w:rFonts w:ascii="Times New Roman" w:hAnsi="Times New Roman"/>
          <w:sz w:val="24"/>
        </w:rPr>
        <w:t>oley catheters, insulin infusion, DVT Prophylaxis</w:t>
      </w:r>
    </w:p>
    <w:p w14:paraId="573D39AA" w14:textId="6D51315B" w:rsidR="00B13E4E" w:rsidRPr="00EB6002" w:rsidRDefault="00B13E4E" w:rsidP="00302641">
      <w:pPr>
        <w:numPr>
          <w:ilvl w:val="0"/>
          <w:numId w:val="10"/>
        </w:numPr>
        <w:tabs>
          <w:tab w:val="left" w:pos="863"/>
          <w:tab w:val="left" w:pos="1152"/>
          <w:tab w:val="right" w:pos="10614"/>
        </w:tabs>
        <w:rPr>
          <w:rFonts w:ascii="Times New Roman" w:hAnsi="Times New Roman"/>
          <w:sz w:val="24"/>
        </w:rPr>
      </w:pPr>
      <w:r w:rsidRPr="00EB6002">
        <w:rPr>
          <w:rFonts w:ascii="Times New Roman" w:hAnsi="Times New Roman"/>
          <w:sz w:val="24"/>
        </w:rPr>
        <w:t>Examine MCS (</w:t>
      </w:r>
      <w:r w:rsidR="00DE3397" w:rsidRPr="00EB6002">
        <w:rPr>
          <w:rFonts w:ascii="Times New Roman" w:hAnsi="Times New Roman"/>
          <w:sz w:val="24"/>
        </w:rPr>
        <w:t>i.e.,</w:t>
      </w:r>
      <w:r w:rsidRPr="00EB6002">
        <w:rPr>
          <w:rFonts w:ascii="Times New Roman" w:hAnsi="Times New Roman"/>
          <w:sz w:val="24"/>
        </w:rPr>
        <w:t xml:space="preserve"> examine </w:t>
      </w:r>
      <w:r w:rsidR="00F71788">
        <w:rPr>
          <w:rFonts w:ascii="Times New Roman" w:hAnsi="Times New Roman"/>
          <w:sz w:val="24"/>
        </w:rPr>
        <w:t>ECMO</w:t>
      </w:r>
      <w:r w:rsidRPr="00EB6002">
        <w:rPr>
          <w:rFonts w:ascii="Times New Roman" w:hAnsi="Times New Roman"/>
          <w:sz w:val="24"/>
        </w:rPr>
        <w:t xml:space="preserve"> oxygenator</w:t>
      </w:r>
      <w:r w:rsidR="00AE4CAF">
        <w:rPr>
          <w:rFonts w:ascii="Times New Roman" w:hAnsi="Times New Roman"/>
          <w:sz w:val="24"/>
        </w:rPr>
        <w:t>, check distal perfusion catheter</w:t>
      </w:r>
      <w:r w:rsidRPr="00EB6002">
        <w:rPr>
          <w:rFonts w:ascii="Times New Roman" w:hAnsi="Times New Roman"/>
          <w:sz w:val="24"/>
        </w:rPr>
        <w:t>)</w:t>
      </w:r>
    </w:p>
    <w:p w14:paraId="69770FE0" w14:textId="570014B9" w:rsidR="00EB6002" w:rsidRDefault="00EB6002" w:rsidP="007248AB">
      <w:pPr>
        <w:numPr>
          <w:ilvl w:val="0"/>
          <w:numId w:val="10"/>
        </w:numPr>
        <w:tabs>
          <w:tab w:val="left" w:pos="863"/>
          <w:tab w:val="left" w:pos="1152"/>
          <w:tab w:val="right" w:pos="10614"/>
        </w:tabs>
        <w:rPr>
          <w:rFonts w:ascii="Times New Roman" w:hAnsi="Times New Roman"/>
          <w:sz w:val="24"/>
        </w:rPr>
      </w:pPr>
      <w:r w:rsidRPr="00EB6002">
        <w:rPr>
          <w:rFonts w:ascii="Times New Roman" w:hAnsi="Times New Roman"/>
          <w:sz w:val="24"/>
        </w:rPr>
        <w:t>Alert intensivist when case will arrive in ICU</w:t>
      </w:r>
    </w:p>
    <w:p w14:paraId="3927E92E" w14:textId="6F9D5265" w:rsidR="00DE3397" w:rsidRPr="007248AB" w:rsidRDefault="00DE3397" w:rsidP="007248AB">
      <w:pPr>
        <w:numPr>
          <w:ilvl w:val="0"/>
          <w:numId w:val="10"/>
        </w:numPr>
        <w:tabs>
          <w:tab w:val="left" w:pos="863"/>
          <w:tab w:val="left" w:pos="1152"/>
          <w:tab w:val="right" w:pos="10614"/>
        </w:tabs>
        <w:rPr>
          <w:rFonts w:ascii="Times New Roman" w:hAnsi="Times New Roman"/>
          <w:sz w:val="24"/>
        </w:rPr>
      </w:pPr>
      <w:r>
        <w:rPr>
          <w:rFonts w:ascii="Times New Roman" w:hAnsi="Times New Roman"/>
          <w:sz w:val="24"/>
        </w:rPr>
        <w:t xml:space="preserve">ICU care team to be present ay bedside for OR </w:t>
      </w:r>
      <w:r w:rsidR="00B52C3E">
        <w:rPr>
          <w:rFonts w:ascii="Times New Roman" w:hAnsi="Times New Roman"/>
          <w:sz w:val="24"/>
        </w:rPr>
        <w:t>sign-out</w:t>
      </w:r>
      <w:r>
        <w:rPr>
          <w:rFonts w:ascii="Times New Roman" w:hAnsi="Times New Roman"/>
          <w:sz w:val="24"/>
        </w:rPr>
        <w:t xml:space="preserve"> from anesthesia</w:t>
      </w:r>
    </w:p>
    <w:p w14:paraId="45FFA308" w14:textId="7B522D83" w:rsidR="00471894" w:rsidRDefault="00471894" w:rsidP="00302641">
      <w:pPr>
        <w:numPr>
          <w:ilvl w:val="0"/>
          <w:numId w:val="10"/>
        </w:numPr>
        <w:tabs>
          <w:tab w:val="left" w:pos="863"/>
          <w:tab w:val="left" w:pos="1152"/>
          <w:tab w:val="right" w:pos="10614"/>
        </w:tabs>
        <w:rPr>
          <w:rFonts w:ascii="Times New Roman" w:hAnsi="Times New Roman"/>
          <w:sz w:val="24"/>
        </w:rPr>
      </w:pPr>
      <w:r>
        <w:rPr>
          <w:rFonts w:ascii="Times New Roman" w:hAnsi="Times New Roman"/>
          <w:sz w:val="24"/>
        </w:rPr>
        <w:t xml:space="preserve">Prior to </w:t>
      </w:r>
      <w:r w:rsidR="00DD4A7D">
        <w:rPr>
          <w:rFonts w:ascii="Times New Roman" w:hAnsi="Times New Roman"/>
          <w:sz w:val="24"/>
        </w:rPr>
        <w:t>transfer</w:t>
      </w:r>
      <w:r>
        <w:rPr>
          <w:rFonts w:ascii="Times New Roman" w:hAnsi="Times New Roman"/>
          <w:sz w:val="24"/>
        </w:rPr>
        <w:t xml:space="preserve"> to the telemetry floor</w:t>
      </w:r>
      <w:r w:rsidR="00A86269">
        <w:rPr>
          <w:rFonts w:ascii="Times New Roman" w:hAnsi="Times New Roman"/>
          <w:sz w:val="24"/>
        </w:rPr>
        <w:t xml:space="preserve">, transition of care orders </w:t>
      </w:r>
      <w:r w:rsidR="00B52C3E">
        <w:rPr>
          <w:rFonts w:ascii="Times New Roman" w:hAnsi="Times New Roman"/>
          <w:sz w:val="24"/>
        </w:rPr>
        <w:t>is</w:t>
      </w:r>
      <w:r w:rsidR="00A86269">
        <w:rPr>
          <w:rFonts w:ascii="Times New Roman" w:hAnsi="Times New Roman"/>
          <w:sz w:val="24"/>
        </w:rPr>
        <w:t xml:space="preserve"> to </w:t>
      </w:r>
      <w:r w:rsidR="00A86269" w:rsidRPr="003B5BDE">
        <w:rPr>
          <w:rFonts w:ascii="Times New Roman" w:hAnsi="Times New Roman"/>
          <w:sz w:val="24"/>
          <w:highlight w:val="yellow"/>
          <w:rPrChange w:id="47" w:author="rachel.burns" w:date="2021-06-30T14:03:00Z">
            <w:rPr>
              <w:rFonts w:ascii="Times New Roman" w:hAnsi="Times New Roman"/>
              <w:sz w:val="24"/>
            </w:rPr>
          </w:rPrChange>
        </w:rPr>
        <w:t>be placed in EPIC</w:t>
      </w:r>
      <w:r w:rsidR="00A86269">
        <w:rPr>
          <w:rFonts w:ascii="Times New Roman" w:hAnsi="Times New Roman"/>
          <w:sz w:val="24"/>
        </w:rPr>
        <w:t xml:space="preserve">. This includes discontinuing ICU orders and reviewing all medications/orders. </w:t>
      </w:r>
    </w:p>
    <w:p w14:paraId="7B1E314F" w14:textId="6EAFCFD6" w:rsidR="00757C95" w:rsidRDefault="00A86269" w:rsidP="00302641">
      <w:pPr>
        <w:numPr>
          <w:ilvl w:val="0"/>
          <w:numId w:val="10"/>
        </w:numPr>
        <w:tabs>
          <w:tab w:val="left" w:pos="863"/>
          <w:tab w:val="left" w:pos="1152"/>
          <w:tab w:val="right" w:pos="10614"/>
        </w:tabs>
        <w:rPr>
          <w:rFonts w:ascii="Times New Roman" w:hAnsi="Times New Roman"/>
          <w:sz w:val="24"/>
        </w:rPr>
      </w:pPr>
      <w:r>
        <w:rPr>
          <w:rFonts w:ascii="Times New Roman" w:hAnsi="Times New Roman"/>
          <w:sz w:val="24"/>
        </w:rPr>
        <w:t>ICU NP/PA is will verbally sign</w:t>
      </w:r>
      <w:r w:rsidR="00271B8D">
        <w:rPr>
          <w:rFonts w:ascii="Times New Roman" w:hAnsi="Times New Roman"/>
          <w:sz w:val="24"/>
        </w:rPr>
        <w:t xml:space="preserve"> out </w:t>
      </w:r>
      <w:r>
        <w:rPr>
          <w:rFonts w:ascii="Times New Roman" w:hAnsi="Times New Roman"/>
          <w:sz w:val="24"/>
        </w:rPr>
        <w:t>patient</w:t>
      </w:r>
      <w:r w:rsidR="00271B8D">
        <w:rPr>
          <w:rFonts w:ascii="Times New Roman" w:hAnsi="Times New Roman"/>
          <w:sz w:val="24"/>
        </w:rPr>
        <w:t xml:space="preserve"> to the telemetry PA/NP</w:t>
      </w:r>
      <w:r w:rsidR="005C7228">
        <w:rPr>
          <w:rFonts w:ascii="Times New Roman" w:hAnsi="Times New Roman"/>
          <w:sz w:val="24"/>
        </w:rPr>
        <w:t xml:space="preserve"> or covering MD</w:t>
      </w:r>
      <w:r w:rsidR="00271B8D">
        <w:rPr>
          <w:rFonts w:ascii="Times New Roman" w:hAnsi="Times New Roman"/>
          <w:sz w:val="24"/>
        </w:rPr>
        <w:t xml:space="preserve"> prior </w:t>
      </w:r>
      <w:r w:rsidR="00757C95">
        <w:rPr>
          <w:rFonts w:ascii="Times New Roman" w:hAnsi="Times New Roman"/>
          <w:sz w:val="24"/>
        </w:rPr>
        <w:t>to leaving ICU</w:t>
      </w:r>
      <w:r w:rsidR="00271B8D">
        <w:rPr>
          <w:rFonts w:ascii="Times New Roman" w:hAnsi="Times New Roman"/>
          <w:sz w:val="24"/>
        </w:rPr>
        <w:t xml:space="preserve">. </w:t>
      </w:r>
    </w:p>
    <w:p w14:paraId="5056A7DF" w14:textId="11AAB28C" w:rsidR="00271B8D" w:rsidRPr="00EB6002" w:rsidRDefault="00757C95" w:rsidP="00302641">
      <w:pPr>
        <w:numPr>
          <w:ilvl w:val="0"/>
          <w:numId w:val="10"/>
        </w:numPr>
        <w:tabs>
          <w:tab w:val="left" w:pos="863"/>
          <w:tab w:val="left" w:pos="1152"/>
          <w:tab w:val="right" w:pos="10614"/>
        </w:tabs>
        <w:rPr>
          <w:rFonts w:ascii="Times New Roman" w:hAnsi="Times New Roman"/>
          <w:sz w:val="24"/>
        </w:rPr>
      </w:pPr>
      <w:r>
        <w:rPr>
          <w:rFonts w:ascii="Times New Roman" w:hAnsi="Times New Roman"/>
          <w:sz w:val="24"/>
        </w:rPr>
        <w:t>The ICU team is responsible for calling consults discussed du</w:t>
      </w:r>
      <w:r w:rsidR="00EB6B50">
        <w:rPr>
          <w:rFonts w:ascii="Times New Roman" w:hAnsi="Times New Roman"/>
          <w:sz w:val="24"/>
        </w:rPr>
        <w:t>ring rounds prior to patient transfer</w:t>
      </w:r>
      <w:r>
        <w:rPr>
          <w:rFonts w:ascii="Times New Roman" w:hAnsi="Times New Roman"/>
          <w:sz w:val="24"/>
        </w:rPr>
        <w:t>.</w:t>
      </w:r>
    </w:p>
    <w:p w14:paraId="2772FFBD" w14:textId="77777777" w:rsidR="008D16F1" w:rsidRDefault="00EB6002" w:rsidP="00302641">
      <w:pPr>
        <w:numPr>
          <w:ilvl w:val="0"/>
          <w:numId w:val="10"/>
        </w:numPr>
        <w:tabs>
          <w:tab w:val="left" w:pos="863"/>
          <w:tab w:val="left" w:pos="1152"/>
          <w:tab w:val="right" w:pos="10614"/>
        </w:tabs>
        <w:rPr>
          <w:rFonts w:ascii="Times New Roman" w:hAnsi="Times New Roman"/>
          <w:sz w:val="24"/>
        </w:rPr>
      </w:pPr>
      <w:r w:rsidRPr="00EB6002">
        <w:rPr>
          <w:rFonts w:ascii="Times New Roman" w:hAnsi="Times New Roman"/>
          <w:sz w:val="24"/>
        </w:rPr>
        <w:t>Talk with consultants regarding recommendation and discuss with intensivist</w:t>
      </w:r>
      <w:r w:rsidR="00EB6B50">
        <w:rPr>
          <w:rFonts w:ascii="Times New Roman" w:hAnsi="Times New Roman"/>
          <w:sz w:val="24"/>
        </w:rPr>
        <w:t xml:space="preserve"> prior to implementing</w:t>
      </w:r>
      <w:r w:rsidRPr="00EB6002">
        <w:rPr>
          <w:rFonts w:ascii="Times New Roman" w:hAnsi="Times New Roman"/>
          <w:sz w:val="24"/>
        </w:rPr>
        <w:t>.</w:t>
      </w:r>
    </w:p>
    <w:p w14:paraId="0AAEA5DA" w14:textId="6038A874" w:rsidR="008D16F1" w:rsidRPr="005C7228" w:rsidRDefault="00A86269" w:rsidP="005C7228">
      <w:pPr>
        <w:numPr>
          <w:ilvl w:val="0"/>
          <w:numId w:val="10"/>
        </w:numPr>
        <w:tabs>
          <w:tab w:val="left" w:pos="863"/>
          <w:tab w:val="left" w:pos="1152"/>
          <w:tab w:val="right" w:pos="10614"/>
        </w:tabs>
        <w:rPr>
          <w:rFonts w:ascii="Times New Roman" w:hAnsi="Times New Roman"/>
          <w:sz w:val="24"/>
        </w:rPr>
      </w:pPr>
      <w:r>
        <w:rPr>
          <w:rFonts w:ascii="Times New Roman" w:hAnsi="Times New Roman"/>
          <w:sz w:val="24"/>
        </w:rPr>
        <w:t>L</w:t>
      </w:r>
      <w:r w:rsidR="008D16F1">
        <w:rPr>
          <w:rFonts w:ascii="Times New Roman" w:hAnsi="Times New Roman"/>
          <w:sz w:val="24"/>
        </w:rPr>
        <w:t xml:space="preserve">abs </w:t>
      </w:r>
      <w:r w:rsidR="005C7228">
        <w:rPr>
          <w:rFonts w:ascii="Times New Roman" w:hAnsi="Times New Roman"/>
          <w:sz w:val="24"/>
        </w:rPr>
        <w:t xml:space="preserve">are to be ordered for 2am collect, </w:t>
      </w:r>
      <w:r w:rsidR="008D16F1" w:rsidRPr="005C7228">
        <w:rPr>
          <w:rFonts w:ascii="Times New Roman" w:hAnsi="Times New Roman"/>
          <w:sz w:val="24"/>
        </w:rPr>
        <w:t>ECMO/TAH: require</w:t>
      </w:r>
      <w:r w:rsidR="00047985" w:rsidRPr="005C7228">
        <w:rPr>
          <w:rFonts w:ascii="Times New Roman" w:hAnsi="Times New Roman"/>
          <w:sz w:val="24"/>
        </w:rPr>
        <w:t xml:space="preserve"> </w:t>
      </w:r>
      <w:r w:rsidR="004B1C5E" w:rsidRPr="005C7228">
        <w:rPr>
          <w:rFonts w:ascii="Times New Roman" w:hAnsi="Times New Roman"/>
          <w:sz w:val="24"/>
        </w:rPr>
        <w:t>biomarkers</w:t>
      </w:r>
      <w:r w:rsidR="00EB6B50" w:rsidRPr="005C7228">
        <w:rPr>
          <w:rFonts w:ascii="Times New Roman" w:hAnsi="Times New Roman"/>
          <w:sz w:val="24"/>
        </w:rPr>
        <w:t>.</w:t>
      </w:r>
    </w:p>
    <w:p w14:paraId="691D46E7" w14:textId="77777777" w:rsidR="00757C95" w:rsidRDefault="00757C95" w:rsidP="00757C95">
      <w:pPr>
        <w:tabs>
          <w:tab w:val="left" w:pos="863"/>
          <w:tab w:val="left" w:pos="1152"/>
          <w:tab w:val="right" w:pos="10614"/>
        </w:tabs>
        <w:rPr>
          <w:rFonts w:ascii="Times New Roman" w:hAnsi="Times New Roman"/>
          <w:sz w:val="24"/>
        </w:rPr>
      </w:pPr>
    </w:p>
    <w:p w14:paraId="2335FA4A" w14:textId="77777777" w:rsidR="00757C95" w:rsidRPr="00757C95" w:rsidRDefault="00757C95" w:rsidP="00757C95">
      <w:pPr>
        <w:tabs>
          <w:tab w:val="left" w:pos="863"/>
          <w:tab w:val="left" w:pos="1152"/>
          <w:tab w:val="right" w:pos="10614"/>
        </w:tabs>
        <w:rPr>
          <w:rFonts w:ascii="Times New Roman" w:hAnsi="Times New Roman"/>
          <w:sz w:val="24"/>
        </w:rPr>
      </w:pPr>
    </w:p>
    <w:p w14:paraId="68CFB1B6" w14:textId="77777777" w:rsidR="002C2783" w:rsidRPr="00361046" w:rsidRDefault="00271B8D" w:rsidP="00696B56">
      <w:pPr>
        <w:tabs>
          <w:tab w:val="left" w:pos="863"/>
          <w:tab w:val="left" w:pos="1152"/>
          <w:tab w:val="right" w:pos="10614"/>
        </w:tabs>
        <w:rPr>
          <w:rFonts w:ascii="Times New Roman Bold" w:hAnsi="Times New Roman Bold"/>
          <w:b/>
          <w:color w:val="auto"/>
          <w:sz w:val="32"/>
          <w:u w:val="single"/>
        </w:rPr>
      </w:pPr>
      <w:r w:rsidRPr="00361046">
        <w:rPr>
          <w:rFonts w:ascii="Times New Roman" w:hAnsi="Times New Roman"/>
          <w:b/>
          <w:sz w:val="28"/>
          <w:szCs w:val="28"/>
          <w:u w:val="single"/>
        </w:rPr>
        <w:t xml:space="preserve">Important Observations: </w:t>
      </w:r>
    </w:p>
    <w:p w14:paraId="02E1823D" w14:textId="49FB66DF" w:rsidR="002C2783" w:rsidRPr="00B35F6B" w:rsidRDefault="00A0008B" w:rsidP="00302641">
      <w:pPr>
        <w:numPr>
          <w:ilvl w:val="0"/>
          <w:numId w:val="1"/>
        </w:numPr>
        <w:tabs>
          <w:tab w:val="clear" w:pos="360"/>
          <w:tab w:val="num" w:pos="720"/>
        </w:tabs>
        <w:ind w:left="720" w:hanging="360"/>
        <w:jc w:val="both"/>
        <w:rPr>
          <w:rFonts w:ascii="Times New Roman Bold" w:hAnsi="Times New Roman Bold"/>
          <w:color w:val="auto"/>
          <w:sz w:val="24"/>
        </w:rPr>
      </w:pPr>
      <w:r w:rsidRPr="00B35F6B">
        <w:rPr>
          <w:rFonts w:ascii="Times New Roman" w:hAnsi="Times New Roman"/>
          <w:sz w:val="24"/>
        </w:rPr>
        <w:t xml:space="preserve">Check sternal stability daily. </w:t>
      </w:r>
      <w:r w:rsidR="002C2783" w:rsidRPr="00B35F6B">
        <w:rPr>
          <w:rFonts w:ascii="Times New Roman" w:hAnsi="Times New Roman"/>
          <w:sz w:val="24"/>
        </w:rPr>
        <w:t xml:space="preserve">Serosanguinous drainage from a sternotomy incision is a dehiscence until proven otherwise.  Do not open, probe, or </w:t>
      </w:r>
      <w:r w:rsidR="00B13E4E" w:rsidRPr="00B35F6B">
        <w:rPr>
          <w:rFonts w:ascii="Times New Roman" w:hAnsi="Times New Roman"/>
          <w:sz w:val="24"/>
        </w:rPr>
        <w:t>express the</w:t>
      </w:r>
      <w:r w:rsidRPr="00B35F6B">
        <w:rPr>
          <w:rFonts w:ascii="Times New Roman" w:hAnsi="Times New Roman"/>
          <w:sz w:val="24"/>
        </w:rPr>
        <w:t xml:space="preserve">se wounds.  </w:t>
      </w:r>
      <w:r w:rsidR="00A86269">
        <w:rPr>
          <w:rFonts w:ascii="Times New Roman" w:hAnsi="Times New Roman"/>
          <w:sz w:val="24"/>
        </w:rPr>
        <w:t xml:space="preserve">Notify </w:t>
      </w:r>
      <w:r w:rsidRPr="00B35F6B">
        <w:rPr>
          <w:rFonts w:ascii="Times New Roman" w:hAnsi="Times New Roman"/>
          <w:sz w:val="24"/>
        </w:rPr>
        <w:t>the intensivist</w:t>
      </w:r>
      <w:r w:rsidR="003F38B5">
        <w:rPr>
          <w:rFonts w:ascii="Times New Roman" w:hAnsi="Times New Roman"/>
          <w:sz w:val="24"/>
        </w:rPr>
        <w:t>/attending surgeon</w:t>
      </w:r>
      <w:r w:rsidR="00A86269">
        <w:rPr>
          <w:rFonts w:ascii="Times New Roman" w:hAnsi="Times New Roman"/>
          <w:sz w:val="24"/>
        </w:rPr>
        <w:t xml:space="preserve"> of your assessment.</w:t>
      </w:r>
      <w:r w:rsidR="005C7228">
        <w:rPr>
          <w:rFonts w:ascii="Times New Roman" w:hAnsi="Times New Roman"/>
          <w:sz w:val="24"/>
        </w:rPr>
        <w:t xml:space="preserve"> Please notify CT Surgeon and PA on rounds of findings</w:t>
      </w:r>
    </w:p>
    <w:p w14:paraId="204E1FF3" w14:textId="5EDF4FF7" w:rsidR="002C2783" w:rsidRPr="00B35F6B" w:rsidRDefault="002C2783" w:rsidP="00302641">
      <w:pPr>
        <w:numPr>
          <w:ilvl w:val="0"/>
          <w:numId w:val="1"/>
        </w:numPr>
        <w:tabs>
          <w:tab w:val="clear" w:pos="360"/>
          <w:tab w:val="num" w:pos="720"/>
        </w:tabs>
        <w:ind w:left="720" w:hanging="360"/>
        <w:jc w:val="both"/>
        <w:rPr>
          <w:rFonts w:ascii="Times New Roman" w:hAnsi="Times New Roman"/>
          <w:color w:val="auto"/>
          <w:sz w:val="24"/>
        </w:rPr>
      </w:pPr>
      <w:r w:rsidRPr="00B35F6B">
        <w:rPr>
          <w:rFonts w:ascii="Times New Roman" w:hAnsi="Times New Roman"/>
          <w:sz w:val="24"/>
        </w:rPr>
        <w:t>Do not open any incision unless directed to do so</w:t>
      </w:r>
      <w:r w:rsidR="005C7228">
        <w:rPr>
          <w:rFonts w:ascii="Times New Roman" w:hAnsi="Times New Roman"/>
          <w:sz w:val="24"/>
        </w:rPr>
        <w:t xml:space="preserve">, </w:t>
      </w:r>
      <w:r w:rsidR="00DE3397">
        <w:rPr>
          <w:rFonts w:ascii="Times New Roman" w:hAnsi="Times New Roman"/>
          <w:sz w:val="24"/>
        </w:rPr>
        <w:t>please</w:t>
      </w:r>
      <w:r w:rsidR="005C7228">
        <w:rPr>
          <w:rFonts w:ascii="Times New Roman" w:hAnsi="Times New Roman"/>
          <w:sz w:val="24"/>
        </w:rPr>
        <w:t xml:space="preserve"> notify intensivist/attending and CT Surgeon on call </w:t>
      </w:r>
    </w:p>
    <w:p w14:paraId="702C732F" w14:textId="380BA3C0" w:rsidR="00A0008B" w:rsidRPr="00B35F6B" w:rsidRDefault="00EB6B50" w:rsidP="00302641">
      <w:pPr>
        <w:numPr>
          <w:ilvl w:val="0"/>
          <w:numId w:val="1"/>
        </w:numPr>
        <w:tabs>
          <w:tab w:val="clear" w:pos="360"/>
          <w:tab w:val="num" w:pos="720"/>
        </w:tabs>
        <w:ind w:left="720" w:hanging="360"/>
        <w:jc w:val="both"/>
        <w:rPr>
          <w:rFonts w:ascii="Times New Roman" w:hAnsi="Times New Roman"/>
          <w:color w:val="auto"/>
          <w:sz w:val="24"/>
        </w:rPr>
      </w:pPr>
      <w:r>
        <w:rPr>
          <w:rFonts w:ascii="Times New Roman" w:hAnsi="Times New Roman"/>
          <w:sz w:val="24"/>
        </w:rPr>
        <w:t>Post-</w:t>
      </w:r>
      <w:r w:rsidR="00A0008B" w:rsidRPr="00B35F6B">
        <w:rPr>
          <w:rFonts w:ascii="Times New Roman" w:hAnsi="Times New Roman"/>
          <w:sz w:val="24"/>
        </w:rPr>
        <w:t>operative patients with leukocytosis and fever should be cultured and procalcitonin should be drawn</w:t>
      </w:r>
      <w:r w:rsidR="00DE3397">
        <w:rPr>
          <w:rFonts w:ascii="Times New Roman" w:hAnsi="Times New Roman"/>
          <w:sz w:val="24"/>
        </w:rPr>
        <w:t xml:space="preserve"> before antibiotics are given. Cultures are best drawn from peripheral </w:t>
      </w:r>
      <w:r w:rsidR="00B52C3E">
        <w:rPr>
          <w:rFonts w:ascii="Times New Roman" w:hAnsi="Times New Roman"/>
          <w:sz w:val="24"/>
        </w:rPr>
        <w:t>sticks;</w:t>
      </w:r>
      <w:r w:rsidR="00DE3397">
        <w:rPr>
          <w:rFonts w:ascii="Times New Roman" w:hAnsi="Times New Roman"/>
          <w:sz w:val="24"/>
        </w:rPr>
        <w:t xml:space="preserve"> line cultures are not recommended. Do not delay </w:t>
      </w:r>
      <w:r w:rsidR="00B52C3E">
        <w:rPr>
          <w:rFonts w:ascii="Times New Roman" w:hAnsi="Times New Roman"/>
          <w:sz w:val="24"/>
        </w:rPr>
        <w:t>antibiotics</w:t>
      </w:r>
      <w:r w:rsidR="00DE3397">
        <w:rPr>
          <w:rFonts w:ascii="Times New Roman" w:hAnsi="Times New Roman"/>
          <w:sz w:val="24"/>
        </w:rPr>
        <w:t xml:space="preserve"> for cultures; if nursing is unable to draw blood, any ICU team member should attempt the draw.</w:t>
      </w:r>
      <w:r w:rsidR="00A0008B" w:rsidRPr="00B35F6B">
        <w:rPr>
          <w:rFonts w:ascii="Times New Roman" w:hAnsi="Times New Roman"/>
          <w:sz w:val="24"/>
        </w:rPr>
        <w:t xml:space="preserve"> Have a low threshold to consult ID and dis</w:t>
      </w:r>
      <w:r>
        <w:rPr>
          <w:rFonts w:ascii="Times New Roman" w:hAnsi="Times New Roman"/>
          <w:sz w:val="24"/>
        </w:rPr>
        <w:t>c</w:t>
      </w:r>
      <w:r w:rsidR="00A0008B" w:rsidRPr="00B35F6B">
        <w:rPr>
          <w:rFonts w:ascii="Times New Roman" w:hAnsi="Times New Roman"/>
          <w:sz w:val="24"/>
        </w:rPr>
        <w:t xml:space="preserve">uss with intensivist regarding </w:t>
      </w:r>
      <w:r>
        <w:rPr>
          <w:rFonts w:ascii="Times New Roman" w:hAnsi="Times New Roman"/>
          <w:sz w:val="24"/>
        </w:rPr>
        <w:t xml:space="preserve">need for </w:t>
      </w:r>
      <w:r w:rsidR="00A0008B" w:rsidRPr="00B35F6B">
        <w:rPr>
          <w:rFonts w:ascii="Times New Roman" w:hAnsi="Times New Roman"/>
          <w:sz w:val="24"/>
        </w:rPr>
        <w:t xml:space="preserve">antibiotics. </w:t>
      </w:r>
    </w:p>
    <w:p w14:paraId="1C363AE3" w14:textId="7C514E77" w:rsidR="00731D96" w:rsidRDefault="00A86269" w:rsidP="00302641">
      <w:pPr>
        <w:numPr>
          <w:ilvl w:val="0"/>
          <w:numId w:val="1"/>
        </w:numPr>
        <w:tabs>
          <w:tab w:val="clear" w:pos="360"/>
          <w:tab w:val="num" w:pos="720"/>
        </w:tabs>
        <w:ind w:left="720" w:hanging="360"/>
        <w:jc w:val="both"/>
        <w:rPr>
          <w:rFonts w:ascii="Times New Roman" w:hAnsi="Times New Roman"/>
          <w:color w:val="auto"/>
          <w:sz w:val="24"/>
        </w:rPr>
      </w:pPr>
      <w:r>
        <w:rPr>
          <w:rFonts w:ascii="Times New Roman" w:hAnsi="Times New Roman"/>
          <w:sz w:val="24"/>
        </w:rPr>
        <w:t>Monitor</w:t>
      </w:r>
      <w:r w:rsidR="00A0008B" w:rsidRPr="00B35F6B">
        <w:rPr>
          <w:rFonts w:ascii="Times New Roman" w:hAnsi="Times New Roman"/>
          <w:sz w:val="24"/>
        </w:rPr>
        <w:t xml:space="preserve"> current in</w:t>
      </w:r>
      <w:r>
        <w:rPr>
          <w:rFonts w:ascii="Times New Roman" w:hAnsi="Times New Roman"/>
          <w:sz w:val="24"/>
        </w:rPr>
        <w:t>otrope and vasopressor doses.</w:t>
      </w:r>
    </w:p>
    <w:p w14:paraId="1B7D9F2F" w14:textId="01FD1C67" w:rsidR="00A07E9C" w:rsidRDefault="00A07E9C" w:rsidP="00302641">
      <w:pPr>
        <w:numPr>
          <w:ilvl w:val="0"/>
          <w:numId w:val="1"/>
        </w:numPr>
        <w:tabs>
          <w:tab w:val="clear" w:pos="360"/>
          <w:tab w:val="num" w:pos="720"/>
        </w:tabs>
        <w:ind w:left="720" w:hanging="360"/>
        <w:jc w:val="both"/>
        <w:rPr>
          <w:rFonts w:ascii="Times New Roman" w:hAnsi="Times New Roman"/>
          <w:color w:val="auto"/>
          <w:sz w:val="24"/>
        </w:rPr>
      </w:pPr>
      <w:r>
        <w:rPr>
          <w:rFonts w:ascii="Times New Roman" w:hAnsi="Times New Roman"/>
          <w:color w:val="auto"/>
          <w:sz w:val="24"/>
        </w:rPr>
        <w:t xml:space="preserve">If the nurses are concerned, you should be concerned. </w:t>
      </w:r>
    </w:p>
    <w:p w14:paraId="55784508" w14:textId="3195E19B" w:rsidR="00A07E9C" w:rsidRPr="00A07E9C" w:rsidRDefault="00DE3397" w:rsidP="00302641">
      <w:pPr>
        <w:numPr>
          <w:ilvl w:val="0"/>
          <w:numId w:val="1"/>
        </w:numPr>
        <w:tabs>
          <w:tab w:val="clear" w:pos="360"/>
          <w:tab w:val="num" w:pos="720"/>
        </w:tabs>
        <w:ind w:left="720" w:hanging="360"/>
        <w:jc w:val="both"/>
        <w:rPr>
          <w:rFonts w:ascii="Times New Roman" w:hAnsi="Times New Roman"/>
          <w:color w:val="auto"/>
          <w:sz w:val="24"/>
        </w:rPr>
      </w:pPr>
      <w:r>
        <w:rPr>
          <w:rFonts w:ascii="Times New Roman" w:hAnsi="Times New Roman"/>
          <w:color w:val="auto"/>
          <w:sz w:val="24"/>
        </w:rPr>
        <w:t>All</w:t>
      </w:r>
      <w:r w:rsidR="00A07E9C">
        <w:rPr>
          <w:rFonts w:ascii="Times New Roman" w:hAnsi="Times New Roman"/>
          <w:color w:val="auto"/>
          <w:sz w:val="24"/>
        </w:rPr>
        <w:t xml:space="preserve"> the patients should be assumed to be critical. </w:t>
      </w:r>
    </w:p>
    <w:p w14:paraId="677DD5A1" w14:textId="77777777" w:rsidR="00731D96" w:rsidRPr="00731D96" w:rsidRDefault="00731D96" w:rsidP="00361046">
      <w:pPr>
        <w:jc w:val="both"/>
        <w:rPr>
          <w:rFonts w:ascii="Times New Roman" w:hAnsi="Times New Roman"/>
          <w:color w:val="auto"/>
          <w:sz w:val="24"/>
        </w:rPr>
      </w:pPr>
    </w:p>
    <w:p w14:paraId="6179600C" w14:textId="77777777" w:rsidR="00B75239" w:rsidRDefault="00B75239" w:rsidP="00B75239">
      <w:pPr>
        <w:jc w:val="both"/>
        <w:rPr>
          <w:rFonts w:ascii="Times New Roman" w:hAnsi="Times New Roman"/>
          <w:color w:val="auto"/>
          <w:sz w:val="23"/>
        </w:rPr>
      </w:pPr>
    </w:p>
    <w:p w14:paraId="6DCA5811" w14:textId="77777777" w:rsidR="001D49E3" w:rsidRDefault="001D49E3" w:rsidP="00B75239">
      <w:pPr>
        <w:jc w:val="both"/>
        <w:rPr>
          <w:ins w:id="48" w:author="Rosario, Ariel" w:date="2021-05-20T08:29:00Z"/>
          <w:rFonts w:ascii="Times New Roman" w:hAnsi="Times New Roman"/>
          <w:b/>
          <w:color w:val="auto"/>
          <w:sz w:val="28"/>
          <w:szCs w:val="28"/>
          <w:u w:val="single"/>
        </w:rPr>
      </w:pPr>
    </w:p>
    <w:p w14:paraId="7C40DBEA" w14:textId="77777777" w:rsidR="001D49E3" w:rsidRDefault="001D49E3" w:rsidP="00B75239">
      <w:pPr>
        <w:jc w:val="both"/>
        <w:rPr>
          <w:ins w:id="49" w:author="Rosario, Ariel" w:date="2021-05-20T08:29:00Z"/>
          <w:rFonts w:ascii="Times New Roman" w:hAnsi="Times New Roman"/>
          <w:b/>
          <w:color w:val="auto"/>
          <w:sz w:val="28"/>
          <w:szCs w:val="28"/>
          <w:u w:val="single"/>
        </w:rPr>
      </w:pPr>
    </w:p>
    <w:p w14:paraId="618A54F0" w14:textId="06A17CE4" w:rsidR="00B75239" w:rsidRPr="00361046" w:rsidRDefault="00B75239" w:rsidP="00B75239">
      <w:pPr>
        <w:jc w:val="both"/>
        <w:rPr>
          <w:rFonts w:ascii="Times New Roman" w:hAnsi="Times New Roman"/>
          <w:b/>
          <w:color w:val="auto"/>
          <w:sz w:val="28"/>
          <w:szCs w:val="28"/>
          <w:u w:val="single"/>
        </w:rPr>
      </w:pPr>
      <w:r w:rsidRPr="00361046">
        <w:rPr>
          <w:rFonts w:ascii="Times New Roman" w:hAnsi="Times New Roman"/>
          <w:b/>
          <w:color w:val="auto"/>
          <w:sz w:val="28"/>
          <w:szCs w:val="28"/>
          <w:u w:val="single"/>
        </w:rPr>
        <w:lastRenderedPageBreak/>
        <w:t>I</w:t>
      </w:r>
      <w:r w:rsidR="004B1C5E">
        <w:rPr>
          <w:rFonts w:ascii="Times New Roman" w:hAnsi="Times New Roman"/>
          <w:b/>
          <w:color w:val="auto"/>
          <w:sz w:val="28"/>
          <w:szCs w:val="28"/>
          <w:u w:val="single"/>
        </w:rPr>
        <w:t>mmediate Notification of I</w:t>
      </w:r>
      <w:r w:rsidRPr="00361046">
        <w:rPr>
          <w:rFonts w:ascii="Times New Roman" w:hAnsi="Times New Roman"/>
          <w:b/>
          <w:color w:val="auto"/>
          <w:sz w:val="28"/>
          <w:szCs w:val="28"/>
          <w:u w:val="single"/>
        </w:rPr>
        <w:t>ntensivist:</w:t>
      </w:r>
    </w:p>
    <w:p w14:paraId="12E96105" w14:textId="5D2DDF4F" w:rsidR="00B75239" w:rsidRPr="00B35F6B" w:rsidRDefault="00EB6B50" w:rsidP="006316E0">
      <w:pPr>
        <w:numPr>
          <w:ilvl w:val="0"/>
          <w:numId w:val="13"/>
        </w:numPr>
        <w:jc w:val="both"/>
        <w:rPr>
          <w:rFonts w:ascii="Times New Roman" w:hAnsi="Times New Roman"/>
          <w:color w:val="auto"/>
          <w:sz w:val="24"/>
        </w:rPr>
      </w:pPr>
      <w:r>
        <w:rPr>
          <w:rFonts w:ascii="Times New Roman" w:hAnsi="Times New Roman"/>
          <w:color w:val="auto"/>
          <w:sz w:val="24"/>
        </w:rPr>
        <w:t>ANY CONCERN. It is better to notify tha</w:t>
      </w:r>
      <w:r w:rsidR="00A86269">
        <w:rPr>
          <w:rFonts w:ascii="Times New Roman" w:hAnsi="Times New Roman"/>
          <w:color w:val="auto"/>
          <w:sz w:val="24"/>
        </w:rPr>
        <w:t>n not to notify. Ensure</w:t>
      </w:r>
      <w:r>
        <w:rPr>
          <w:rFonts w:ascii="Times New Roman" w:hAnsi="Times New Roman"/>
          <w:color w:val="auto"/>
          <w:sz w:val="24"/>
        </w:rPr>
        <w:t xml:space="preserve"> </w:t>
      </w:r>
      <w:r w:rsidR="00B75239" w:rsidRPr="00B35F6B">
        <w:rPr>
          <w:rFonts w:ascii="Times New Roman" w:hAnsi="Times New Roman"/>
          <w:color w:val="auto"/>
          <w:sz w:val="24"/>
        </w:rPr>
        <w:t>you have all pertine</w:t>
      </w:r>
      <w:r w:rsidR="00A86269">
        <w:rPr>
          <w:rFonts w:ascii="Times New Roman" w:hAnsi="Times New Roman"/>
          <w:color w:val="auto"/>
          <w:sz w:val="24"/>
        </w:rPr>
        <w:t>nt information available prior to calling attending.</w:t>
      </w:r>
    </w:p>
    <w:p w14:paraId="1E3BAA86" w14:textId="5DFCBD84" w:rsidR="00B75239" w:rsidRPr="00B35F6B" w:rsidRDefault="00B75239" w:rsidP="006316E0">
      <w:pPr>
        <w:numPr>
          <w:ilvl w:val="0"/>
          <w:numId w:val="13"/>
        </w:numPr>
        <w:jc w:val="both"/>
        <w:rPr>
          <w:rFonts w:ascii="Times New Roman" w:hAnsi="Times New Roman"/>
          <w:color w:val="auto"/>
          <w:sz w:val="24"/>
        </w:rPr>
      </w:pPr>
      <w:r w:rsidRPr="00B35F6B">
        <w:rPr>
          <w:rFonts w:ascii="Times New Roman" w:hAnsi="Times New Roman"/>
          <w:color w:val="auto"/>
          <w:sz w:val="24"/>
        </w:rPr>
        <w:t xml:space="preserve">Changes in patient condition: </w:t>
      </w:r>
      <w:r w:rsidR="00EB01D3">
        <w:rPr>
          <w:rFonts w:ascii="Times New Roman" w:hAnsi="Times New Roman"/>
          <w:color w:val="auto"/>
          <w:sz w:val="24"/>
        </w:rPr>
        <w:t xml:space="preserve">acute change in status, </w:t>
      </w:r>
      <w:r w:rsidRPr="00B35F6B">
        <w:rPr>
          <w:rFonts w:ascii="Times New Roman" w:hAnsi="Times New Roman"/>
          <w:color w:val="auto"/>
          <w:sz w:val="24"/>
        </w:rPr>
        <w:t xml:space="preserve">arrhythmias, </w:t>
      </w:r>
      <w:r w:rsidR="004B1C5E">
        <w:rPr>
          <w:rFonts w:ascii="Times New Roman" w:hAnsi="Times New Roman"/>
          <w:color w:val="auto"/>
          <w:sz w:val="24"/>
        </w:rPr>
        <w:t>hemodynamic instability</w:t>
      </w:r>
      <w:r w:rsidR="00A86269">
        <w:rPr>
          <w:rFonts w:ascii="Times New Roman" w:hAnsi="Times New Roman"/>
          <w:color w:val="auto"/>
          <w:sz w:val="24"/>
        </w:rPr>
        <w:t xml:space="preserve"> (</w:t>
      </w:r>
      <w:r w:rsidR="00DE3397">
        <w:rPr>
          <w:rFonts w:ascii="Times New Roman" w:hAnsi="Times New Roman"/>
          <w:color w:val="auto"/>
          <w:sz w:val="24"/>
        </w:rPr>
        <w:t>i.e.</w:t>
      </w:r>
      <w:r w:rsidR="00A86269">
        <w:rPr>
          <w:rFonts w:ascii="Times New Roman" w:hAnsi="Times New Roman"/>
          <w:color w:val="auto"/>
          <w:sz w:val="24"/>
        </w:rPr>
        <w:t>: increasing pressor requirements)</w:t>
      </w:r>
      <w:r w:rsidR="004B1C5E">
        <w:rPr>
          <w:rFonts w:ascii="Times New Roman" w:hAnsi="Times New Roman"/>
          <w:color w:val="auto"/>
          <w:sz w:val="24"/>
        </w:rPr>
        <w:t>, bleeding, MCS alarms.</w:t>
      </w:r>
    </w:p>
    <w:p w14:paraId="7209A8E0" w14:textId="77777777" w:rsidR="00B75239" w:rsidRPr="00B35F6B" w:rsidRDefault="00B75239" w:rsidP="006316E0">
      <w:pPr>
        <w:numPr>
          <w:ilvl w:val="0"/>
          <w:numId w:val="13"/>
        </w:numPr>
        <w:jc w:val="both"/>
        <w:rPr>
          <w:rFonts w:ascii="Times New Roman" w:hAnsi="Times New Roman"/>
          <w:color w:val="auto"/>
          <w:sz w:val="24"/>
        </w:rPr>
      </w:pPr>
      <w:r w:rsidRPr="00B35F6B">
        <w:rPr>
          <w:rFonts w:ascii="Times New Roman" w:hAnsi="Times New Roman"/>
          <w:color w:val="auto"/>
          <w:sz w:val="24"/>
        </w:rPr>
        <w:t xml:space="preserve">Addition </w:t>
      </w:r>
      <w:r w:rsidR="00B35F6B" w:rsidRPr="00B35F6B">
        <w:rPr>
          <w:rFonts w:ascii="Times New Roman" w:hAnsi="Times New Roman"/>
          <w:color w:val="auto"/>
          <w:sz w:val="24"/>
        </w:rPr>
        <w:t xml:space="preserve">or significant dose changes of </w:t>
      </w:r>
      <w:proofErr w:type="spellStart"/>
      <w:r w:rsidR="00B35F6B" w:rsidRPr="00B35F6B">
        <w:rPr>
          <w:rFonts w:ascii="Times New Roman" w:hAnsi="Times New Roman"/>
          <w:color w:val="auto"/>
          <w:sz w:val="24"/>
        </w:rPr>
        <w:t>vaso</w:t>
      </w:r>
      <w:proofErr w:type="spellEnd"/>
      <w:r w:rsidR="00B35F6B" w:rsidRPr="00B35F6B">
        <w:rPr>
          <w:rFonts w:ascii="Times New Roman" w:hAnsi="Times New Roman"/>
          <w:color w:val="auto"/>
          <w:sz w:val="24"/>
        </w:rPr>
        <w:t>-active drugs.</w:t>
      </w:r>
    </w:p>
    <w:p w14:paraId="77A07D2D" w14:textId="193D3A2A" w:rsidR="00B35F6B" w:rsidRPr="00B35F6B" w:rsidRDefault="00B35F6B" w:rsidP="006316E0">
      <w:pPr>
        <w:numPr>
          <w:ilvl w:val="0"/>
          <w:numId w:val="13"/>
        </w:numPr>
        <w:jc w:val="both"/>
        <w:rPr>
          <w:rFonts w:ascii="Times New Roman" w:hAnsi="Times New Roman"/>
          <w:color w:val="auto"/>
          <w:sz w:val="24"/>
        </w:rPr>
      </w:pPr>
      <w:r w:rsidRPr="00B35F6B">
        <w:rPr>
          <w:rFonts w:ascii="Times New Roman" w:hAnsi="Times New Roman"/>
          <w:color w:val="auto"/>
          <w:sz w:val="24"/>
        </w:rPr>
        <w:t>New significant base deficit</w:t>
      </w:r>
      <w:r w:rsidR="005C7228">
        <w:rPr>
          <w:rFonts w:ascii="Times New Roman" w:hAnsi="Times New Roman"/>
          <w:color w:val="auto"/>
          <w:sz w:val="24"/>
        </w:rPr>
        <w:t xml:space="preserve">, </w:t>
      </w:r>
      <w:r w:rsidRPr="00B35F6B">
        <w:rPr>
          <w:rFonts w:ascii="Times New Roman" w:hAnsi="Times New Roman"/>
          <w:color w:val="auto"/>
          <w:sz w:val="24"/>
        </w:rPr>
        <w:t>anion gap</w:t>
      </w:r>
      <w:r w:rsidR="005C7228">
        <w:rPr>
          <w:rFonts w:ascii="Times New Roman" w:hAnsi="Times New Roman"/>
          <w:color w:val="auto"/>
          <w:sz w:val="24"/>
        </w:rPr>
        <w:t xml:space="preserve"> or new lactic acidosis </w:t>
      </w:r>
    </w:p>
    <w:p w14:paraId="62EF2573" w14:textId="77777777" w:rsidR="00B35F6B" w:rsidRDefault="004B1C5E" w:rsidP="006316E0">
      <w:pPr>
        <w:numPr>
          <w:ilvl w:val="0"/>
          <w:numId w:val="13"/>
        </w:numPr>
        <w:jc w:val="both"/>
        <w:rPr>
          <w:rFonts w:ascii="Times New Roman" w:hAnsi="Times New Roman"/>
          <w:color w:val="auto"/>
          <w:sz w:val="24"/>
        </w:rPr>
      </w:pPr>
      <w:r>
        <w:rPr>
          <w:rFonts w:ascii="Times New Roman" w:hAnsi="Times New Roman"/>
          <w:color w:val="auto"/>
          <w:sz w:val="24"/>
        </w:rPr>
        <w:t xml:space="preserve">Unexplained oliguria </w:t>
      </w:r>
      <w:r w:rsidR="005C066D">
        <w:rPr>
          <w:rFonts w:ascii="Times New Roman" w:hAnsi="Times New Roman"/>
          <w:color w:val="auto"/>
          <w:sz w:val="24"/>
        </w:rPr>
        <w:t>or anuria</w:t>
      </w:r>
    </w:p>
    <w:p w14:paraId="0B7CA198" w14:textId="77777777" w:rsidR="004B1C5E" w:rsidRPr="00B35F6B" w:rsidRDefault="004B1C5E" w:rsidP="006316E0">
      <w:pPr>
        <w:numPr>
          <w:ilvl w:val="0"/>
          <w:numId w:val="13"/>
        </w:numPr>
        <w:jc w:val="both"/>
        <w:rPr>
          <w:rFonts w:ascii="Times New Roman" w:hAnsi="Times New Roman"/>
          <w:color w:val="auto"/>
          <w:sz w:val="24"/>
        </w:rPr>
      </w:pPr>
      <w:r>
        <w:rPr>
          <w:rFonts w:ascii="Times New Roman" w:hAnsi="Times New Roman"/>
          <w:color w:val="auto"/>
          <w:sz w:val="24"/>
        </w:rPr>
        <w:t>Significant unexplained lab findings</w:t>
      </w:r>
    </w:p>
    <w:p w14:paraId="474FFE83" w14:textId="43FF525C" w:rsidR="00B35F6B" w:rsidRPr="00B35F6B" w:rsidRDefault="000A4BEA" w:rsidP="006316E0">
      <w:pPr>
        <w:numPr>
          <w:ilvl w:val="0"/>
          <w:numId w:val="13"/>
        </w:numPr>
        <w:jc w:val="both"/>
        <w:rPr>
          <w:rFonts w:ascii="Times New Roman" w:hAnsi="Times New Roman"/>
          <w:color w:val="auto"/>
          <w:sz w:val="24"/>
        </w:rPr>
      </w:pPr>
      <w:r>
        <w:rPr>
          <w:rFonts w:ascii="Times New Roman" w:hAnsi="Times New Roman"/>
          <w:color w:val="auto"/>
          <w:sz w:val="24"/>
        </w:rPr>
        <w:t>Chest tube output of &gt;20</w:t>
      </w:r>
      <w:r w:rsidR="00B35F6B" w:rsidRPr="00B35F6B">
        <w:rPr>
          <w:rFonts w:ascii="Times New Roman" w:hAnsi="Times New Roman"/>
          <w:color w:val="auto"/>
          <w:sz w:val="24"/>
        </w:rPr>
        <w:t>0cc/</w:t>
      </w:r>
      <w:r w:rsidR="00DE3397" w:rsidRPr="00B35F6B">
        <w:rPr>
          <w:rFonts w:ascii="Times New Roman" w:hAnsi="Times New Roman"/>
          <w:color w:val="auto"/>
          <w:sz w:val="24"/>
        </w:rPr>
        <w:t>hr.</w:t>
      </w:r>
    </w:p>
    <w:p w14:paraId="62E3CD91" w14:textId="77777777" w:rsidR="00B35F6B" w:rsidRDefault="00B35F6B" w:rsidP="006316E0">
      <w:pPr>
        <w:numPr>
          <w:ilvl w:val="0"/>
          <w:numId w:val="13"/>
        </w:numPr>
        <w:jc w:val="both"/>
        <w:rPr>
          <w:rFonts w:ascii="Times New Roman" w:hAnsi="Times New Roman"/>
          <w:color w:val="auto"/>
          <w:sz w:val="24"/>
        </w:rPr>
      </w:pPr>
      <w:r w:rsidRPr="00B35F6B">
        <w:rPr>
          <w:rFonts w:ascii="Times New Roman" w:hAnsi="Times New Roman"/>
          <w:color w:val="auto"/>
          <w:sz w:val="24"/>
        </w:rPr>
        <w:t>Changes in hemodynamics with unexplained cause</w:t>
      </w:r>
      <w:r w:rsidR="004D7E70">
        <w:rPr>
          <w:rFonts w:ascii="Times New Roman" w:hAnsi="Times New Roman"/>
          <w:color w:val="auto"/>
          <w:sz w:val="24"/>
        </w:rPr>
        <w:t>.</w:t>
      </w:r>
    </w:p>
    <w:p w14:paraId="585215AE" w14:textId="77777777" w:rsidR="004B1C5E" w:rsidRDefault="005C066D" w:rsidP="006316E0">
      <w:pPr>
        <w:numPr>
          <w:ilvl w:val="0"/>
          <w:numId w:val="13"/>
        </w:numPr>
        <w:jc w:val="both"/>
        <w:rPr>
          <w:rFonts w:ascii="Times New Roman" w:hAnsi="Times New Roman"/>
          <w:color w:val="auto"/>
          <w:sz w:val="24"/>
        </w:rPr>
      </w:pPr>
      <w:r>
        <w:rPr>
          <w:rFonts w:ascii="Times New Roman" w:hAnsi="Times New Roman"/>
          <w:color w:val="auto"/>
          <w:sz w:val="24"/>
        </w:rPr>
        <w:t>Need for</w:t>
      </w:r>
      <w:r w:rsidR="004B1C5E">
        <w:rPr>
          <w:rFonts w:ascii="Times New Roman" w:hAnsi="Times New Roman"/>
          <w:color w:val="auto"/>
          <w:sz w:val="24"/>
        </w:rPr>
        <w:t xml:space="preserve"> invasive test or procedure. </w:t>
      </w:r>
    </w:p>
    <w:p w14:paraId="6016A487" w14:textId="77777777" w:rsidR="004B1C5E" w:rsidRDefault="004B1C5E" w:rsidP="006316E0">
      <w:pPr>
        <w:numPr>
          <w:ilvl w:val="0"/>
          <w:numId w:val="13"/>
        </w:numPr>
        <w:jc w:val="both"/>
        <w:rPr>
          <w:rFonts w:ascii="Times New Roman" w:hAnsi="Times New Roman"/>
          <w:color w:val="auto"/>
          <w:sz w:val="24"/>
        </w:rPr>
      </w:pPr>
      <w:r>
        <w:rPr>
          <w:rFonts w:ascii="Times New Roman" w:hAnsi="Times New Roman"/>
          <w:color w:val="auto"/>
          <w:sz w:val="24"/>
        </w:rPr>
        <w:t xml:space="preserve"> Urgent intubations/re-intubations.</w:t>
      </w:r>
    </w:p>
    <w:p w14:paraId="5FB2B398" w14:textId="77777777" w:rsidR="004B1C5E" w:rsidRDefault="004B1C5E" w:rsidP="006316E0">
      <w:pPr>
        <w:numPr>
          <w:ilvl w:val="0"/>
          <w:numId w:val="13"/>
        </w:numPr>
        <w:jc w:val="both"/>
        <w:rPr>
          <w:rFonts w:ascii="Times New Roman" w:hAnsi="Times New Roman"/>
          <w:color w:val="auto"/>
          <w:sz w:val="24"/>
        </w:rPr>
      </w:pPr>
      <w:r>
        <w:rPr>
          <w:rFonts w:ascii="Times New Roman" w:hAnsi="Times New Roman"/>
          <w:color w:val="auto"/>
          <w:sz w:val="24"/>
        </w:rPr>
        <w:t xml:space="preserve"> Acute mental status changes.</w:t>
      </w:r>
    </w:p>
    <w:p w14:paraId="65A0C547" w14:textId="77777777" w:rsidR="004D7E70" w:rsidRDefault="004D7E70" w:rsidP="004D7E70">
      <w:pPr>
        <w:jc w:val="both"/>
        <w:rPr>
          <w:rFonts w:ascii="Times New Roman" w:hAnsi="Times New Roman"/>
          <w:color w:val="auto"/>
          <w:sz w:val="24"/>
        </w:rPr>
      </w:pPr>
    </w:p>
    <w:p w14:paraId="63BD26AF" w14:textId="77777777" w:rsidR="004D7E70" w:rsidRPr="004867E1" w:rsidRDefault="004D7E70" w:rsidP="004D7E70">
      <w:pPr>
        <w:jc w:val="both"/>
        <w:rPr>
          <w:rFonts w:ascii="Times New Roman" w:hAnsi="Times New Roman"/>
          <w:color w:val="auto"/>
          <w:sz w:val="24"/>
        </w:rPr>
      </w:pPr>
    </w:p>
    <w:p w14:paraId="6A81E502" w14:textId="16964CAA" w:rsidR="004D7E70" w:rsidRPr="004867E1" w:rsidRDefault="004D7E70" w:rsidP="004D7E70">
      <w:pPr>
        <w:rPr>
          <w:rFonts w:ascii="Times New Roman" w:hAnsi="Times New Roman"/>
          <w:b/>
          <w:sz w:val="28"/>
          <w:szCs w:val="28"/>
          <w:u w:val="single"/>
        </w:rPr>
      </w:pPr>
      <w:r w:rsidRPr="004867E1">
        <w:rPr>
          <w:rFonts w:ascii="Times New Roman" w:hAnsi="Times New Roman"/>
          <w:b/>
          <w:sz w:val="28"/>
          <w:szCs w:val="28"/>
          <w:u w:val="single"/>
        </w:rPr>
        <w:t>Post op Admissions</w:t>
      </w:r>
      <w:r w:rsidR="00AC3922">
        <w:rPr>
          <w:rFonts w:ascii="Times New Roman" w:hAnsi="Times New Roman"/>
          <w:b/>
          <w:sz w:val="28"/>
          <w:szCs w:val="28"/>
          <w:u w:val="single"/>
        </w:rPr>
        <w:t xml:space="preserve"> (General </w:t>
      </w:r>
      <w:r w:rsidR="00E8100A">
        <w:rPr>
          <w:rFonts w:ascii="Times New Roman" w:hAnsi="Times New Roman"/>
          <w:b/>
          <w:sz w:val="28"/>
          <w:szCs w:val="28"/>
          <w:u w:val="single"/>
        </w:rPr>
        <w:t xml:space="preserve">Procedural </w:t>
      </w:r>
      <w:r w:rsidR="00AC3922">
        <w:rPr>
          <w:rFonts w:ascii="Times New Roman" w:hAnsi="Times New Roman"/>
          <w:b/>
          <w:sz w:val="28"/>
          <w:szCs w:val="28"/>
          <w:u w:val="single"/>
        </w:rPr>
        <w:t>Overview)</w:t>
      </w:r>
      <w:r w:rsidRPr="004867E1">
        <w:rPr>
          <w:rFonts w:ascii="Times New Roman" w:hAnsi="Times New Roman"/>
          <w:b/>
          <w:sz w:val="28"/>
          <w:szCs w:val="28"/>
          <w:u w:val="single"/>
        </w:rPr>
        <w:t>:</w:t>
      </w:r>
    </w:p>
    <w:p w14:paraId="143B6AFA" w14:textId="52E517D4" w:rsidR="004D7E70" w:rsidRPr="004867E1" w:rsidRDefault="004D7E70" w:rsidP="006316E0">
      <w:pPr>
        <w:numPr>
          <w:ilvl w:val="0"/>
          <w:numId w:val="14"/>
        </w:numPr>
        <w:rPr>
          <w:rFonts w:ascii="Times New Roman" w:hAnsi="Times New Roman"/>
          <w:sz w:val="24"/>
        </w:rPr>
      </w:pPr>
      <w:r w:rsidRPr="004867E1">
        <w:rPr>
          <w:rFonts w:ascii="Times New Roman" w:hAnsi="Times New Roman"/>
          <w:sz w:val="24"/>
        </w:rPr>
        <w:t xml:space="preserve">Notify Attending </w:t>
      </w:r>
      <w:r w:rsidR="00DE3397">
        <w:rPr>
          <w:rFonts w:ascii="Times New Roman" w:hAnsi="Times New Roman"/>
          <w:sz w:val="24"/>
        </w:rPr>
        <w:t xml:space="preserve">intensivist </w:t>
      </w:r>
      <w:r w:rsidRPr="004867E1">
        <w:rPr>
          <w:rFonts w:ascii="Times New Roman" w:hAnsi="Times New Roman"/>
          <w:sz w:val="24"/>
        </w:rPr>
        <w:t>upon fir</w:t>
      </w:r>
      <w:r w:rsidR="0020446B" w:rsidRPr="004867E1">
        <w:rPr>
          <w:rFonts w:ascii="Times New Roman" w:hAnsi="Times New Roman"/>
          <w:sz w:val="24"/>
        </w:rPr>
        <w:t xml:space="preserve">st call of the arriving case so they are available for admission. </w:t>
      </w:r>
    </w:p>
    <w:p w14:paraId="4683A5DA" w14:textId="79BAEC37" w:rsidR="004D7E70" w:rsidRPr="004867E1" w:rsidRDefault="00EB01D3" w:rsidP="006316E0">
      <w:pPr>
        <w:numPr>
          <w:ilvl w:val="0"/>
          <w:numId w:val="14"/>
        </w:numPr>
        <w:rPr>
          <w:rFonts w:ascii="Times New Roman" w:hAnsi="Times New Roman"/>
          <w:sz w:val="24"/>
        </w:rPr>
      </w:pPr>
      <w:r w:rsidRPr="004867E1">
        <w:rPr>
          <w:rFonts w:ascii="Times New Roman" w:hAnsi="Times New Roman"/>
          <w:sz w:val="24"/>
        </w:rPr>
        <w:t>At time of</w:t>
      </w:r>
      <w:r w:rsidR="004D7E70" w:rsidRPr="004867E1">
        <w:rPr>
          <w:rFonts w:ascii="Times New Roman" w:hAnsi="Times New Roman"/>
          <w:sz w:val="24"/>
        </w:rPr>
        <w:t xml:space="preserve"> first call</w:t>
      </w:r>
      <w:r w:rsidRPr="004867E1">
        <w:rPr>
          <w:rFonts w:ascii="Times New Roman" w:hAnsi="Times New Roman"/>
          <w:sz w:val="24"/>
        </w:rPr>
        <w:t>,</w:t>
      </w:r>
      <w:r w:rsidR="004D7E70" w:rsidRPr="004867E1">
        <w:rPr>
          <w:rFonts w:ascii="Times New Roman" w:hAnsi="Times New Roman"/>
          <w:sz w:val="24"/>
        </w:rPr>
        <w:t xml:space="preserve"> review </w:t>
      </w:r>
      <w:r w:rsidRPr="004867E1">
        <w:rPr>
          <w:rFonts w:ascii="Times New Roman" w:hAnsi="Times New Roman"/>
          <w:sz w:val="24"/>
        </w:rPr>
        <w:t>post-op orders</w:t>
      </w:r>
      <w:r w:rsidR="00152B27">
        <w:rPr>
          <w:rFonts w:ascii="Times New Roman" w:hAnsi="Times New Roman"/>
          <w:sz w:val="24"/>
        </w:rPr>
        <w:t xml:space="preserve"> </w:t>
      </w:r>
      <w:r w:rsidR="00DE3397">
        <w:rPr>
          <w:rFonts w:ascii="Times New Roman" w:hAnsi="Times New Roman"/>
          <w:sz w:val="24"/>
        </w:rPr>
        <w:t>placed by surgical PA</w:t>
      </w:r>
    </w:p>
    <w:p w14:paraId="437E7C67" w14:textId="6288E382" w:rsidR="0020446B" w:rsidRPr="004867E1" w:rsidRDefault="004D7E70" w:rsidP="006316E0">
      <w:pPr>
        <w:numPr>
          <w:ilvl w:val="0"/>
          <w:numId w:val="14"/>
        </w:numPr>
        <w:rPr>
          <w:rFonts w:ascii="Times New Roman" w:hAnsi="Times New Roman"/>
          <w:sz w:val="24"/>
        </w:rPr>
      </w:pPr>
      <w:r w:rsidRPr="004867E1">
        <w:rPr>
          <w:rFonts w:ascii="Times New Roman" w:hAnsi="Times New Roman"/>
          <w:sz w:val="24"/>
        </w:rPr>
        <w:t>Make sure antibiotics x 48 ho</w:t>
      </w:r>
      <w:r w:rsidR="0020446B" w:rsidRPr="004867E1">
        <w:rPr>
          <w:rFonts w:ascii="Times New Roman" w:hAnsi="Times New Roman"/>
          <w:sz w:val="24"/>
        </w:rPr>
        <w:t>urs only: Ancef (or vancomycin) if closed chest</w:t>
      </w:r>
      <w:r w:rsidR="00EB01D3" w:rsidRPr="004867E1">
        <w:rPr>
          <w:rFonts w:ascii="Times New Roman" w:hAnsi="Times New Roman"/>
          <w:sz w:val="24"/>
        </w:rPr>
        <w:t xml:space="preserve"> or open chest with closed skin</w:t>
      </w:r>
      <w:r w:rsidR="0020446B" w:rsidRPr="004867E1">
        <w:rPr>
          <w:rFonts w:ascii="Times New Roman" w:hAnsi="Times New Roman"/>
          <w:sz w:val="24"/>
        </w:rPr>
        <w:t>.  Broad spectrum antibiotics should be started for all open chests</w:t>
      </w:r>
      <w:r w:rsidR="000E5C69" w:rsidRPr="004867E1">
        <w:rPr>
          <w:rFonts w:ascii="Times New Roman" w:hAnsi="Times New Roman"/>
          <w:sz w:val="24"/>
        </w:rPr>
        <w:t xml:space="preserve"> (</w:t>
      </w:r>
      <w:proofErr w:type="spellStart"/>
      <w:r w:rsidR="000E5C69" w:rsidRPr="004867E1">
        <w:rPr>
          <w:rFonts w:ascii="Times New Roman" w:hAnsi="Times New Roman"/>
          <w:sz w:val="24"/>
        </w:rPr>
        <w:t>Vanco</w:t>
      </w:r>
      <w:proofErr w:type="spellEnd"/>
      <w:r w:rsidR="000E5C69" w:rsidRPr="004867E1">
        <w:rPr>
          <w:rFonts w:ascii="Times New Roman" w:hAnsi="Times New Roman"/>
          <w:sz w:val="24"/>
        </w:rPr>
        <w:t>/Zosyn)</w:t>
      </w:r>
      <w:r w:rsidR="0020446B" w:rsidRPr="004867E1">
        <w:rPr>
          <w:rFonts w:ascii="Times New Roman" w:hAnsi="Times New Roman"/>
          <w:sz w:val="24"/>
        </w:rPr>
        <w:t xml:space="preserve">. </w:t>
      </w:r>
    </w:p>
    <w:p w14:paraId="66775DF2" w14:textId="63C6E311" w:rsidR="004D7E70" w:rsidRPr="004867E1" w:rsidRDefault="00EB01D3" w:rsidP="006316E0">
      <w:pPr>
        <w:numPr>
          <w:ilvl w:val="0"/>
          <w:numId w:val="14"/>
        </w:numPr>
        <w:rPr>
          <w:rFonts w:ascii="Times New Roman" w:hAnsi="Times New Roman"/>
          <w:sz w:val="24"/>
        </w:rPr>
      </w:pPr>
      <w:r w:rsidRPr="004867E1">
        <w:rPr>
          <w:rFonts w:ascii="Times New Roman" w:hAnsi="Times New Roman"/>
          <w:sz w:val="24"/>
        </w:rPr>
        <w:t xml:space="preserve">Write CVICU admit note </w:t>
      </w:r>
      <w:r w:rsidR="005C7228">
        <w:rPr>
          <w:rFonts w:ascii="Times New Roman" w:hAnsi="Times New Roman"/>
          <w:sz w:val="24"/>
        </w:rPr>
        <w:t>(ECMO, CABG, LVAD</w:t>
      </w:r>
      <w:r w:rsidR="00DE3397">
        <w:rPr>
          <w:rFonts w:ascii="Times New Roman" w:hAnsi="Times New Roman"/>
          <w:sz w:val="24"/>
        </w:rPr>
        <w:t>, Tx</w:t>
      </w:r>
      <w:r w:rsidR="005C7228">
        <w:rPr>
          <w:rFonts w:ascii="Times New Roman" w:hAnsi="Times New Roman"/>
          <w:sz w:val="24"/>
        </w:rPr>
        <w:t>)</w:t>
      </w:r>
    </w:p>
    <w:p w14:paraId="0C5C07A6" w14:textId="0AB8EB18" w:rsidR="004D7E70" w:rsidRPr="004867E1" w:rsidRDefault="00EB01D3" w:rsidP="006316E0">
      <w:pPr>
        <w:numPr>
          <w:ilvl w:val="0"/>
          <w:numId w:val="14"/>
        </w:numPr>
        <w:rPr>
          <w:rFonts w:ascii="Times New Roman" w:hAnsi="Times New Roman"/>
          <w:sz w:val="24"/>
        </w:rPr>
      </w:pPr>
      <w:r w:rsidRPr="004867E1">
        <w:rPr>
          <w:rFonts w:ascii="Times New Roman" w:hAnsi="Times New Roman"/>
          <w:sz w:val="24"/>
        </w:rPr>
        <w:t>Follow up all post-op</w:t>
      </w:r>
      <w:r w:rsidR="004D7E70" w:rsidRPr="004867E1">
        <w:rPr>
          <w:rFonts w:ascii="Times New Roman" w:hAnsi="Times New Roman"/>
          <w:sz w:val="24"/>
        </w:rPr>
        <w:t xml:space="preserve"> labs </w:t>
      </w:r>
      <w:r w:rsidR="00D01DA5" w:rsidRPr="004867E1">
        <w:rPr>
          <w:rFonts w:ascii="Times New Roman" w:hAnsi="Times New Roman"/>
          <w:sz w:val="24"/>
        </w:rPr>
        <w:t>and data</w:t>
      </w:r>
      <w:r w:rsidRPr="004867E1">
        <w:rPr>
          <w:rFonts w:ascii="Times New Roman" w:hAnsi="Times New Roman"/>
          <w:sz w:val="24"/>
        </w:rPr>
        <w:t xml:space="preserve">. </w:t>
      </w:r>
    </w:p>
    <w:p w14:paraId="419E3303" w14:textId="77777777" w:rsidR="004D7E70" w:rsidRPr="004867E1" w:rsidRDefault="00D01DA5" w:rsidP="006316E0">
      <w:pPr>
        <w:numPr>
          <w:ilvl w:val="0"/>
          <w:numId w:val="14"/>
        </w:numPr>
        <w:rPr>
          <w:rFonts w:ascii="Times New Roman" w:hAnsi="Times New Roman"/>
          <w:sz w:val="24"/>
        </w:rPr>
      </w:pPr>
      <w:r w:rsidRPr="004867E1">
        <w:rPr>
          <w:rFonts w:ascii="Times New Roman" w:hAnsi="Times New Roman"/>
          <w:sz w:val="24"/>
        </w:rPr>
        <w:t>Evaluate EKG: Check for ischemia, any AV block or bundle branch block</w:t>
      </w:r>
      <w:r w:rsidR="005C066D" w:rsidRPr="004867E1">
        <w:rPr>
          <w:rFonts w:ascii="Times New Roman" w:hAnsi="Times New Roman"/>
          <w:sz w:val="24"/>
        </w:rPr>
        <w:t xml:space="preserve"> and compare to pre-op EKG to note any significant changes</w:t>
      </w:r>
      <w:r w:rsidRPr="004867E1">
        <w:rPr>
          <w:rFonts w:ascii="Times New Roman" w:hAnsi="Times New Roman"/>
          <w:sz w:val="24"/>
        </w:rPr>
        <w:t xml:space="preserve">. </w:t>
      </w:r>
    </w:p>
    <w:p w14:paraId="6D17CD68" w14:textId="77777777" w:rsidR="00D01DA5" w:rsidRPr="004867E1" w:rsidRDefault="00D01DA5" w:rsidP="006316E0">
      <w:pPr>
        <w:numPr>
          <w:ilvl w:val="0"/>
          <w:numId w:val="14"/>
        </w:numPr>
        <w:rPr>
          <w:rFonts w:ascii="Times New Roman" w:hAnsi="Times New Roman"/>
          <w:sz w:val="24"/>
        </w:rPr>
      </w:pPr>
      <w:r w:rsidRPr="004867E1">
        <w:rPr>
          <w:rFonts w:ascii="Times New Roman" w:hAnsi="Times New Roman"/>
          <w:sz w:val="24"/>
        </w:rPr>
        <w:t>Test epicardial pacing wires.</w:t>
      </w:r>
    </w:p>
    <w:p w14:paraId="45300E62" w14:textId="77777777" w:rsidR="00D01DA5" w:rsidRPr="004867E1" w:rsidRDefault="00D01DA5" w:rsidP="006316E0">
      <w:pPr>
        <w:numPr>
          <w:ilvl w:val="0"/>
          <w:numId w:val="14"/>
        </w:numPr>
        <w:rPr>
          <w:rFonts w:ascii="Times New Roman" w:hAnsi="Times New Roman"/>
          <w:sz w:val="24"/>
        </w:rPr>
      </w:pPr>
      <w:r w:rsidRPr="004867E1">
        <w:rPr>
          <w:rFonts w:ascii="Times New Roman" w:hAnsi="Times New Roman"/>
          <w:sz w:val="24"/>
        </w:rPr>
        <w:t xml:space="preserve">Evaluate ABG: Correct acidosis and make necessary ventilator changes. </w:t>
      </w:r>
    </w:p>
    <w:p w14:paraId="5FA4AC54" w14:textId="3CF68C5C" w:rsidR="004D7E70" w:rsidRPr="004867E1" w:rsidRDefault="00D01DA5" w:rsidP="006316E0">
      <w:pPr>
        <w:numPr>
          <w:ilvl w:val="0"/>
          <w:numId w:val="14"/>
        </w:numPr>
        <w:rPr>
          <w:rFonts w:ascii="Times New Roman" w:hAnsi="Times New Roman"/>
          <w:sz w:val="24"/>
        </w:rPr>
      </w:pPr>
      <w:r w:rsidRPr="004867E1">
        <w:rPr>
          <w:rFonts w:ascii="Times New Roman" w:hAnsi="Times New Roman"/>
          <w:sz w:val="24"/>
        </w:rPr>
        <w:t xml:space="preserve">Evaluate </w:t>
      </w:r>
      <w:r w:rsidR="004D7E70" w:rsidRPr="004867E1">
        <w:rPr>
          <w:rFonts w:ascii="Times New Roman" w:hAnsi="Times New Roman"/>
          <w:sz w:val="24"/>
        </w:rPr>
        <w:t xml:space="preserve">CXR – ETT, Swan </w:t>
      </w:r>
      <w:r w:rsidR="00DE3397" w:rsidRPr="004867E1">
        <w:rPr>
          <w:rFonts w:ascii="Times New Roman" w:hAnsi="Times New Roman"/>
          <w:sz w:val="24"/>
        </w:rPr>
        <w:t>Ganz</w:t>
      </w:r>
      <w:r w:rsidR="004D7E70" w:rsidRPr="004867E1">
        <w:rPr>
          <w:rFonts w:ascii="Times New Roman" w:hAnsi="Times New Roman"/>
          <w:sz w:val="24"/>
        </w:rPr>
        <w:t xml:space="preserve"> catheter, NG</w:t>
      </w:r>
      <w:r w:rsidR="004867E1">
        <w:rPr>
          <w:rFonts w:ascii="Times New Roman" w:hAnsi="Times New Roman"/>
          <w:sz w:val="24"/>
        </w:rPr>
        <w:t>/OG</w:t>
      </w:r>
      <w:r w:rsidR="004D7E70" w:rsidRPr="004867E1">
        <w:rPr>
          <w:rFonts w:ascii="Times New Roman" w:hAnsi="Times New Roman"/>
          <w:sz w:val="24"/>
        </w:rPr>
        <w:t xml:space="preserve"> tube, </w:t>
      </w:r>
      <w:r w:rsidR="000E5C69" w:rsidRPr="004867E1">
        <w:rPr>
          <w:rFonts w:ascii="Times New Roman" w:hAnsi="Times New Roman"/>
          <w:sz w:val="24"/>
        </w:rPr>
        <w:t xml:space="preserve">IABP tip, </w:t>
      </w:r>
      <w:r w:rsidR="004D7E70" w:rsidRPr="004867E1">
        <w:rPr>
          <w:rFonts w:ascii="Times New Roman" w:hAnsi="Times New Roman"/>
          <w:sz w:val="24"/>
        </w:rPr>
        <w:t xml:space="preserve">and line placement, rule out pneumothorax or hemothorax. </w:t>
      </w:r>
      <w:r w:rsidRPr="004867E1">
        <w:rPr>
          <w:rFonts w:ascii="Times New Roman" w:hAnsi="Times New Roman"/>
          <w:sz w:val="24"/>
        </w:rPr>
        <w:t xml:space="preserve"> </w:t>
      </w:r>
      <w:r w:rsidR="00DE3397">
        <w:rPr>
          <w:rFonts w:ascii="Times New Roman" w:hAnsi="Times New Roman"/>
          <w:sz w:val="24"/>
        </w:rPr>
        <w:t>Nursing should c</w:t>
      </w:r>
      <w:r w:rsidRPr="004867E1">
        <w:rPr>
          <w:rFonts w:ascii="Times New Roman" w:hAnsi="Times New Roman"/>
          <w:sz w:val="24"/>
        </w:rPr>
        <w:t xml:space="preserve">all radiology to do stat CXR when patient arrives. </w:t>
      </w:r>
    </w:p>
    <w:p w14:paraId="4B73ED7A" w14:textId="77777777" w:rsidR="004D7E70" w:rsidRPr="004867E1" w:rsidRDefault="004D7E70" w:rsidP="006316E0">
      <w:pPr>
        <w:numPr>
          <w:ilvl w:val="0"/>
          <w:numId w:val="14"/>
        </w:numPr>
        <w:rPr>
          <w:rFonts w:ascii="Times New Roman" w:hAnsi="Times New Roman"/>
          <w:sz w:val="24"/>
        </w:rPr>
      </w:pPr>
      <w:r w:rsidRPr="004867E1">
        <w:rPr>
          <w:rFonts w:ascii="Times New Roman" w:hAnsi="Times New Roman"/>
          <w:sz w:val="24"/>
        </w:rPr>
        <w:t>Compare SvO2 to thermodilution cardiac output</w:t>
      </w:r>
    </w:p>
    <w:p w14:paraId="396A4ECB" w14:textId="3EF17E7F" w:rsidR="004D7E70" w:rsidRPr="004867E1" w:rsidRDefault="004D7E70" w:rsidP="006316E0">
      <w:pPr>
        <w:numPr>
          <w:ilvl w:val="0"/>
          <w:numId w:val="14"/>
        </w:numPr>
        <w:rPr>
          <w:rFonts w:ascii="Times New Roman" w:hAnsi="Times New Roman"/>
          <w:sz w:val="24"/>
        </w:rPr>
      </w:pPr>
      <w:r w:rsidRPr="004867E1">
        <w:rPr>
          <w:rFonts w:ascii="Times New Roman" w:hAnsi="Times New Roman"/>
          <w:sz w:val="24"/>
        </w:rPr>
        <w:t xml:space="preserve">Patients to be placed on SIMV if plan is </w:t>
      </w:r>
      <w:r w:rsidR="00D01DA5" w:rsidRPr="004867E1">
        <w:rPr>
          <w:rFonts w:ascii="Times New Roman" w:hAnsi="Times New Roman"/>
          <w:sz w:val="24"/>
        </w:rPr>
        <w:t xml:space="preserve">for </w:t>
      </w:r>
      <w:r w:rsidR="00DE3397" w:rsidRPr="004867E1">
        <w:rPr>
          <w:rFonts w:ascii="Times New Roman" w:hAnsi="Times New Roman"/>
          <w:sz w:val="24"/>
        </w:rPr>
        <w:t>extubating</w:t>
      </w:r>
      <w:r w:rsidR="00DE3397">
        <w:rPr>
          <w:rFonts w:ascii="Times New Roman" w:hAnsi="Times New Roman"/>
          <w:sz w:val="24"/>
        </w:rPr>
        <w:t xml:space="preserve"> within 6 </w:t>
      </w:r>
      <w:r w:rsidR="0035762E">
        <w:rPr>
          <w:rFonts w:ascii="Times New Roman" w:hAnsi="Times New Roman"/>
          <w:sz w:val="24"/>
        </w:rPr>
        <w:t>hr.</w:t>
      </w:r>
      <w:r w:rsidR="00DE3397">
        <w:rPr>
          <w:rFonts w:ascii="Times New Roman" w:hAnsi="Times New Roman"/>
          <w:sz w:val="24"/>
        </w:rPr>
        <w:t xml:space="preserve"> window</w:t>
      </w:r>
      <w:r w:rsidR="00D01DA5" w:rsidRPr="004867E1">
        <w:rPr>
          <w:rFonts w:ascii="Times New Roman" w:hAnsi="Times New Roman"/>
          <w:sz w:val="24"/>
        </w:rPr>
        <w:t>.</w:t>
      </w:r>
      <w:r w:rsidR="00EB01D3" w:rsidRPr="004867E1">
        <w:rPr>
          <w:rFonts w:ascii="Times New Roman" w:hAnsi="Times New Roman"/>
          <w:sz w:val="24"/>
        </w:rPr>
        <w:t xml:space="preserve"> Goal </w:t>
      </w:r>
      <w:r w:rsidR="00B52C3E" w:rsidRPr="004867E1">
        <w:rPr>
          <w:rFonts w:ascii="Times New Roman" w:hAnsi="Times New Roman"/>
          <w:sz w:val="24"/>
        </w:rPr>
        <w:t>Extubation</w:t>
      </w:r>
      <w:r w:rsidR="00EB01D3" w:rsidRPr="004867E1">
        <w:rPr>
          <w:rFonts w:ascii="Times New Roman" w:hAnsi="Times New Roman"/>
          <w:sz w:val="24"/>
        </w:rPr>
        <w:t xml:space="preserve"> within 6hr of arriving to CVICU. </w:t>
      </w:r>
    </w:p>
    <w:p w14:paraId="3E5D83AF" w14:textId="77777777" w:rsidR="00D01DA5" w:rsidRPr="004867E1" w:rsidRDefault="00D01DA5" w:rsidP="006316E0">
      <w:pPr>
        <w:numPr>
          <w:ilvl w:val="0"/>
          <w:numId w:val="14"/>
        </w:numPr>
        <w:rPr>
          <w:rFonts w:ascii="Times New Roman" w:hAnsi="Times New Roman"/>
          <w:sz w:val="24"/>
        </w:rPr>
      </w:pPr>
      <w:r w:rsidRPr="004867E1">
        <w:rPr>
          <w:rFonts w:ascii="Times New Roman" w:hAnsi="Times New Roman"/>
          <w:sz w:val="24"/>
        </w:rPr>
        <w:t>The patient is sedated</w:t>
      </w:r>
      <w:r w:rsidR="000E5C69" w:rsidRPr="004867E1">
        <w:rPr>
          <w:rFonts w:ascii="Times New Roman" w:hAnsi="Times New Roman"/>
          <w:sz w:val="24"/>
        </w:rPr>
        <w:t xml:space="preserve"> with P</w:t>
      </w:r>
      <w:r w:rsidRPr="004867E1">
        <w:rPr>
          <w:rFonts w:ascii="Times New Roman" w:hAnsi="Times New Roman"/>
          <w:sz w:val="24"/>
        </w:rPr>
        <w:t>recedex out of the OR unless open chest or documented reason.</w:t>
      </w:r>
    </w:p>
    <w:p w14:paraId="2491A46C" w14:textId="77777777" w:rsidR="004D7E70" w:rsidRPr="004867E1" w:rsidRDefault="004D7E70" w:rsidP="006316E0">
      <w:pPr>
        <w:numPr>
          <w:ilvl w:val="0"/>
          <w:numId w:val="14"/>
        </w:numPr>
        <w:rPr>
          <w:rFonts w:ascii="Times New Roman" w:hAnsi="Times New Roman"/>
          <w:sz w:val="24"/>
        </w:rPr>
      </w:pPr>
      <w:r w:rsidRPr="004867E1">
        <w:rPr>
          <w:rFonts w:ascii="Times New Roman" w:hAnsi="Times New Roman"/>
          <w:sz w:val="24"/>
        </w:rPr>
        <w:t xml:space="preserve">Monitor Chest tube </w:t>
      </w:r>
      <w:r w:rsidR="000A4BEA" w:rsidRPr="004867E1">
        <w:rPr>
          <w:rFonts w:ascii="Times New Roman" w:hAnsi="Times New Roman"/>
          <w:sz w:val="24"/>
        </w:rPr>
        <w:t>output- Notify Attending if &gt; 20</w:t>
      </w:r>
      <w:r w:rsidRPr="004867E1">
        <w:rPr>
          <w:rFonts w:ascii="Times New Roman" w:hAnsi="Times New Roman"/>
          <w:sz w:val="24"/>
        </w:rPr>
        <w:t xml:space="preserve">0 per hour. </w:t>
      </w:r>
    </w:p>
    <w:p w14:paraId="025D8088" w14:textId="77777777" w:rsidR="004D7E70" w:rsidRPr="004867E1" w:rsidRDefault="00D01DA5" w:rsidP="006316E0">
      <w:pPr>
        <w:numPr>
          <w:ilvl w:val="0"/>
          <w:numId w:val="14"/>
        </w:numPr>
        <w:rPr>
          <w:rFonts w:ascii="Times New Roman" w:hAnsi="Times New Roman"/>
          <w:sz w:val="24"/>
        </w:rPr>
      </w:pPr>
      <w:r w:rsidRPr="004867E1">
        <w:rPr>
          <w:rFonts w:ascii="Times New Roman" w:hAnsi="Times New Roman"/>
          <w:sz w:val="24"/>
        </w:rPr>
        <w:t xml:space="preserve">Monitor filling pressures, cardiac index and urine output. </w:t>
      </w:r>
    </w:p>
    <w:p w14:paraId="76CDDEB8" w14:textId="1A489B1B" w:rsidR="00731D96" w:rsidRDefault="004D7E70" w:rsidP="006316E0">
      <w:pPr>
        <w:numPr>
          <w:ilvl w:val="0"/>
          <w:numId w:val="14"/>
        </w:numPr>
        <w:rPr>
          <w:rFonts w:ascii="Times New Roman" w:hAnsi="Times New Roman"/>
          <w:sz w:val="24"/>
        </w:rPr>
      </w:pPr>
      <w:r w:rsidRPr="004867E1">
        <w:rPr>
          <w:rFonts w:ascii="Times New Roman" w:hAnsi="Times New Roman"/>
          <w:sz w:val="24"/>
        </w:rPr>
        <w:t xml:space="preserve">Blood sugar control- </w:t>
      </w:r>
      <w:r w:rsidRPr="003B5BDE">
        <w:rPr>
          <w:rFonts w:ascii="Times New Roman" w:hAnsi="Times New Roman"/>
          <w:sz w:val="24"/>
          <w:highlight w:val="yellow"/>
          <w:rPrChange w:id="50" w:author="rachel.burns" w:date="2021-06-30T14:03:00Z">
            <w:rPr>
              <w:rFonts w:ascii="Times New Roman" w:hAnsi="Times New Roman"/>
              <w:sz w:val="24"/>
            </w:rPr>
          </w:rPrChange>
        </w:rPr>
        <w:t xml:space="preserve">Portland protocol. Blood sugar </w:t>
      </w:r>
      <w:r w:rsidR="00EB01D3" w:rsidRPr="003B5BDE">
        <w:rPr>
          <w:rFonts w:ascii="Times New Roman" w:hAnsi="Times New Roman"/>
          <w:sz w:val="24"/>
          <w:highlight w:val="yellow"/>
          <w:rPrChange w:id="51" w:author="rachel.burns" w:date="2021-06-30T14:03:00Z">
            <w:rPr>
              <w:rFonts w:ascii="Times New Roman" w:hAnsi="Times New Roman"/>
              <w:sz w:val="24"/>
            </w:rPr>
          </w:rPrChange>
        </w:rPr>
        <w:t>goal</w:t>
      </w:r>
      <w:r w:rsidRPr="003B5BDE">
        <w:rPr>
          <w:rFonts w:ascii="Times New Roman" w:hAnsi="Times New Roman"/>
          <w:sz w:val="24"/>
          <w:highlight w:val="yellow"/>
          <w:rPrChange w:id="52" w:author="rachel.burns" w:date="2021-06-30T14:03:00Z">
            <w:rPr>
              <w:rFonts w:ascii="Times New Roman" w:hAnsi="Times New Roman"/>
              <w:sz w:val="24"/>
            </w:rPr>
          </w:rPrChange>
        </w:rPr>
        <w:t xml:space="preserve"> &lt; 200 at 6 am.</w:t>
      </w:r>
    </w:p>
    <w:p w14:paraId="6E73212A" w14:textId="51CC379A" w:rsidR="00AC3922" w:rsidRDefault="00AC3922" w:rsidP="00AC3922">
      <w:pPr>
        <w:rPr>
          <w:rFonts w:ascii="Times New Roman" w:hAnsi="Times New Roman"/>
          <w:sz w:val="24"/>
        </w:rPr>
      </w:pPr>
    </w:p>
    <w:p w14:paraId="52E53DDD" w14:textId="48E964AE" w:rsidR="00AC3922" w:rsidRDefault="00AC3922" w:rsidP="00AC3922">
      <w:pPr>
        <w:tabs>
          <w:tab w:val="left" w:pos="360"/>
        </w:tabs>
        <w:rPr>
          <w:rFonts w:ascii="Arial Bold" w:hAnsi="Arial Bold"/>
          <w:sz w:val="30"/>
          <w:u w:val="single"/>
        </w:rPr>
      </w:pPr>
      <w:r w:rsidRPr="004C0BCC">
        <w:rPr>
          <w:rFonts w:ascii="Arial Bold" w:hAnsi="Arial Bold"/>
          <w:sz w:val="30"/>
          <w:u w:val="single"/>
        </w:rPr>
        <w:t>INITIAL POSTOPERATIVE ASSESSMENT</w:t>
      </w:r>
      <w:r w:rsidR="00B228C5">
        <w:rPr>
          <w:rFonts w:ascii="Arial Bold" w:hAnsi="Arial Bold"/>
          <w:sz w:val="30"/>
          <w:u w:val="single"/>
        </w:rPr>
        <w:t xml:space="preserve"> </w:t>
      </w:r>
    </w:p>
    <w:p w14:paraId="3F832C10" w14:textId="77777777" w:rsidR="00AC3922" w:rsidRDefault="00AC3922" w:rsidP="00AC3922">
      <w:pPr>
        <w:tabs>
          <w:tab w:val="left" w:pos="360"/>
        </w:tabs>
        <w:rPr>
          <w:rFonts w:ascii="Arial Bold" w:hAnsi="Arial Bold"/>
          <w:sz w:val="30"/>
          <w:u w:val="single"/>
        </w:rPr>
      </w:pPr>
    </w:p>
    <w:p w14:paraId="263E476B" w14:textId="664550B8" w:rsidR="00AC3922" w:rsidRPr="00AC3922" w:rsidRDefault="00AC3922" w:rsidP="00AC3922">
      <w:pPr>
        <w:tabs>
          <w:tab w:val="left" w:pos="360"/>
        </w:tabs>
        <w:ind w:left="360"/>
        <w:jc w:val="both"/>
        <w:rPr>
          <w:rFonts w:ascii="Times New Roman" w:hAnsi="Times New Roman"/>
          <w:sz w:val="24"/>
        </w:rPr>
      </w:pPr>
      <w:r w:rsidRPr="00AC3922">
        <w:rPr>
          <w:rFonts w:ascii="Times New Roman" w:hAnsi="Times New Roman"/>
          <w:sz w:val="24"/>
        </w:rPr>
        <w:t xml:space="preserve">Significant cardiopulmonary destabilization may occur during transport from the OR to the ICU.  Thus, upon arrival to the ICU, observe </w:t>
      </w:r>
      <w:r w:rsidRPr="00AC3922">
        <w:rPr>
          <w:rFonts w:ascii="Times New Roman" w:hAnsi="Times New Roman"/>
          <w:sz w:val="24"/>
          <w:u w:val="single"/>
        </w:rPr>
        <w:t>vital signs</w:t>
      </w:r>
      <w:r w:rsidR="00DE3397">
        <w:rPr>
          <w:rFonts w:ascii="Times New Roman" w:hAnsi="Times New Roman"/>
          <w:sz w:val="24"/>
          <w:u w:val="single"/>
        </w:rPr>
        <w:t xml:space="preserve"> </w:t>
      </w:r>
      <w:r w:rsidRPr="00AC3922">
        <w:rPr>
          <w:rFonts w:ascii="Times New Roman" w:hAnsi="Times New Roman"/>
          <w:sz w:val="24"/>
          <w:u w:val="single"/>
        </w:rPr>
        <w:t>carefully</w:t>
      </w:r>
      <w:r w:rsidRPr="00AC3922">
        <w:rPr>
          <w:rFonts w:ascii="Times New Roman" w:hAnsi="Times New Roman"/>
          <w:sz w:val="24"/>
        </w:rPr>
        <w:t xml:space="preserve"> as the </w:t>
      </w:r>
      <w:r w:rsidR="00861D79">
        <w:rPr>
          <w:rFonts w:ascii="Times New Roman" w:hAnsi="Times New Roman"/>
          <w:sz w:val="24"/>
        </w:rPr>
        <w:t>anesthesiologist</w:t>
      </w:r>
      <w:r w:rsidRPr="00AC3922">
        <w:rPr>
          <w:rFonts w:ascii="Times New Roman" w:hAnsi="Times New Roman"/>
          <w:sz w:val="24"/>
        </w:rPr>
        <w:t xml:space="preserve"> describes the patient's underlying conditions, the operation performed, and special instructions for management. Have a very clear plan for</w:t>
      </w:r>
      <w:r w:rsidR="00DE3397" w:rsidRPr="00AC3922">
        <w:rPr>
          <w:rFonts w:ascii="Times New Roman" w:hAnsi="Times New Roman"/>
          <w:sz w:val="24"/>
        </w:rPr>
        <w:t>: (</w:t>
      </w:r>
      <w:r w:rsidRPr="00AC3922">
        <w:rPr>
          <w:rFonts w:ascii="Times New Roman" w:hAnsi="Times New Roman"/>
          <w:sz w:val="24"/>
        </w:rPr>
        <w:t xml:space="preserve">1) desired mean arterial blood pressure, (2) when to begin ventilator weaning, (3) threshold for blood transfusion and preferred fluids for volume resuscitation, (4) the plan for starting, increasing, or weaning inotropic agents.  While performing the physical examination continue to observe patient and monitor for stable blood pressure, heart rate and rhythm, and oxygenation.  </w:t>
      </w:r>
    </w:p>
    <w:p w14:paraId="3E469309" w14:textId="77777777" w:rsidR="00AC3922" w:rsidRPr="00AC3922" w:rsidRDefault="00AC3922" w:rsidP="00AC3922">
      <w:pPr>
        <w:tabs>
          <w:tab w:val="left" w:pos="360"/>
        </w:tabs>
        <w:ind w:left="360"/>
        <w:jc w:val="both"/>
        <w:rPr>
          <w:rFonts w:ascii="Times New Roman" w:hAnsi="Times New Roman"/>
          <w:sz w:val="24"/>
        </w:rPr>
      </w:pPr>
    </w:p>
    <w:p w14:paraId="34839ED4" w14:textId="77777777" w:rsidR="00AC3922" w:rsidRPr="00AC3922" w:rsidRDefault="00AC3922" w:rsidP="00AC3922">
      <w:pPr>
        <w:tabs>
          <w:tab w:val="left" w:pos="360"/>
        </w:tabs>
        <w:ind w:left="360"/>
        <w:jc w:val="both"/>
        <w:rPr>
          <w:rFonts w:ascii="Times New Roman" w:hAnsi="Times New Roman"/>
          <w:sz w:val="24"/>
        </w:rPr>
      </w:pPr>
      <w:r w:rsidRPr="00AC3922">
        <w:rPr>
          <w:rFonts w:ascii="Times New Roman" w:hAnsi="Times New Roman"/>
          <w:sz w:val="24"/>
        </w:rPr>
        <w:lastRenderedPageBreak/>
        <w:t>Immediate postoperative hypotension:</w:t>
      </w:r>
    </w:p>
    <w:p w14:paraId="38710DB2" w14:textId="5D42B785" w:rsidR="00AC3922" w:rsidRPr="00AC3922" w:rsidRDefault="00861D79" w:rsidP="006316E0">
      <w:pPr>
        <w:pStyle w:val="ListParagraph"/>
        <w:numPr>
          <w:ilvl w:val="0"/>
          <w:numId w:val="19"/>
        </w:numPr>
        <w:tabs>
          <w:tab w:val="left" w:pos="360"/>
        </w:tabs>
        <w:jc w:val="both"/>
        <w:rPr>
          <w:rFonts w:ascii="Times New Roman" w:hAnsi="Times New Roman"/>
          <w:sz w:val="24"/>
        </w:rPr>
      </w:pPr>
      <w:r>
        <w:rPr>
          <w:rFonts w:ascii="Times New Roman" w:hAnsi="Times New Roman"/>
          <w:sz w:val="24"/>
        </w:rPr>
        <w:t>All post-op patients require</w:t>
      </w:r>
      <w:r w:rsidR="00AC3922" w:rsidRPr="00AC3922">
        <w:rPr>
          <w:rFonts w:ascii="Times New Roman" w:hAnsi="Times New Roman"/>
          <w:sz w:val="24"/>
        </w:rPr>
        <w:t xml:space="preserve"> a working arterial line upon arrival to the CVICU. </w:t>
      </w:r>
    </w:p>
    <w:p w14:paraId="5200DAEC" w14:textId="67D6FE97" w:rsidR="00AC3922" w:rsidRPr="00861D79" w:rsidRDefault="00AC3922" w:rsidP="006316E0">
      <w:pPr>
        <w:pStyle w:val="ListParagraph"/>
        <w:numPr>
          <w:ilvl w:val="0"/>
          <w:numId w:val="19"/>
        </w:numPr>
        <w:jc w:val="both"/>
        <w:rPr>
          <w:rFonts w:ascii="Times New Roman" w:hAnsi="Times New Roman"/>
          <w:sz w:val="24"/>
        </w:rPr>
      </w:pPr>
      <w:r w:rsidRPr="00861D79">
        <w:rPr>
          <w:rFonts w:ascii="Times New Roman" w:hAnsi="Times New Roman"/>
          <w:sz w:val="24"/>
        </w:rPr>
        <w:t xml:space="preserve">DO NOT assume </w:t>
      </w:r>
      <w:r w:rsidR="00861D79" w:rsidRPr="00861D79">
        <w:rPr>
          <w:rFonts w:ascii="Times New Roman" w:hAnsi="Times New Roman"/>
          <w:sz w:val="24"/>
        </w:rPr>
        <w:t xml:space="preserve">that </w:t>
      </w:r>
      <w:r w:rsidRPr="00861D79">
        <w:rPr>
          <w:rFonts w:ascii="Times New Roman" w:hAnsi="Times New Roman"/>
          <w:sz w:val="24"/>
        </w:rPr>
        <w:t>hypotension is due to a poorly functioning arterial line until adequate BP is confirmed by cuff.</w:t>
      </w:r>
    </w:p>
    <w:p w14:paraId="05DB63CF" w14:textId="0C3686E0" w:rsidR="00AC3922" w:rsidRPr="00861D79" w:rsidRDefault="00AC3922" w:rsidP="006316E0">
      <w:pPr>
        <w:pStyle w:val="ListParagraph"/>
        <w:numPr>
          <w:ilvl w:val="0"/>
          <w:numId w:val="19"/>
        </w:numPr>
        <w:jc w:val="both"/>
        <w:rPr>
          <w:rFonts w:ascii="Times New Roman" w:hAnsi="Times New Roman"/>
          <w:sz w:val="24"/>
        </w:rPr>
      </w:pPr>
      <w:r w:rsidRPr="00861D79">
        <w:rPr>
          <w:rFonts w:ascii="Times New Roman" w:hAnsi="Times New Roman"/>
          <w:sz w:val="24"/>
        </w:rPr>
        <w:t xml:space="preserve">If BP REMAINS </w:t>
      </w:r>
      <w:r w:rsidR="00B52C3E" w:rsidRPr="00861D79">
        <w:rPr>
          <w:rFonts w:ascii="Times New Roman" w:hAnsi="Times New Roman"/>
          <w:sz w:val="24"/>
        </w:rPr>
        <w:t>INADEQUATE,</w:t>
      </w:r>
      <w:r w:rsidRPr="00861D79">
        <w:rPr>
          <w:rFonts w:ascii="Times New Roman" w:hAnsi="Times New Roman"/>
          <w:sz w:val="24"/>
        </w:rPr>
        <w:t xml:space="preserve"> then quickly perform the following assessment:</w:t>
      </w:r>
    </w:p>
    <w:p w14:paraId="4C90A808" w14:textId="22E105A9" w:rsidR="00AC3922" w:rsidRPr="00AC3922" w:rsidRDefault="00AC3922" w:rsidP="00AC3922">
      <w:pPr>
        <w:numPr>
          <w:ilvl w:val="0"/>
          <w:numId w:val="6"/>
        </w:numPr>
        <w:tabs>
          <w:tab w:val="clear" w:pos="360"/>
          <w:tab w:val="num" w:pos="1080"/>
        </w:tabs>
        <w:ind w:left="1080" w:hanging="360"/>
        <w:jc w:val="both"/>
        <w:rPr>
          <w:rFonts w:ascii="Times New Roman" w:hAnsi="Times New Roman"/>
          <w:sz w:val="24"/>
        </w:rPr>
      </w:pPr>
      <w:r w:rsidRPr="00AC3922">
        <w:rPr>
          <w:rFonts w:ascii="Times New Roman" w:hAnsi="Times New Roman"/>
          <w:sz w:val="24"/>
        </w:rPr>
        <w:t xml:space="preserve">Confirm rhythm.  </w:t>
      </w:r>
      <w:r w:rsidR="0035762E" w:rsidRPr="00AC3922">
        <w:rPr>
          <w:rFonts w:ascii="Times New Roman" w:hAnsi="Times New Roman"/>
          <w:sz w:val="24"/>
        </w:rPr>
        <w:t>A Fib</w:t>
      </w:r>
      <w:r w:rsidRPr="00AC3922">
        <w:rPr>
          <w:rFonts w:ascii="Times New Roman" w:hAnsi="Times New Roman"/>
          <w:sz w:val="24"/>
        </w:rPr>
        <w:t xml:space="preserve"> may be obscured by AV sequential pacing, pacemaker may not be capturing, bradycardia may be physiologically significant.</w:t>
      </w:r>
    </w:p>
    <w:p w14:paraId="648B1EB5" w14:textId="2DA2E668" w:rsidR="00AC3922" w:rsidRPr="00AC3922" w:rsidRDefault="00AC3922" w:rsidP="00AC3922">
      <w:pPr>
        <w:numPr>
          <w:ilvl w:val="0"/>
          <w:numId w:val="6"/>
        </w:numPr>
        <w:tabs>
          <w:tab w:val="clear" w:pos="360"/>
          <w:tab w:val="num" w:pos="1080"/>
        </w:tabs>
        <w:ind w:left="1080" w:hanging="360"/>
        <w:jc w:val="both"/>
        <w:rPr>
          <w:rFonts w:ascii="Times New Roman" w:hAnsi="Times New Roman"/>
          <w:sz w:val="24"/>
        </w:rPr>
      </w:pPr>
      <w:r w:rsidRPr="00AC3922">
        <w:rPr>
          <w:rFonts w:ascii="Times New Roman" w:hAnsi="Times New Roman"/>
          <w:sz w:val="24"/>
        </w:rPr>
        <w:t xml:space="preserve">“Cordis </w:t>
      </w:r>
      <w:r w:rsidR="00B52C3E" w:rsidRPr="00AC3922">
        <w:rPr>
          <w:rFonts w:ascii="Times New Roman" w:hAnsi="Times New Roman"/>
          <w:sz w:val="24"/>
        </w:rPr>
        <w:t>Interruptus</w:t>
      </w:r>
      <w:r w:rsidRPr="00AC3922">
        <w:rPr>
          <w:rFonts w:ascii="Times New Roman" w:hAnsi="Times New Roman"/>
          <w:sz w:val="24"/>
        </w:rPr>
        <w:t>” Confirm that inotropic agents previously infusing are still infusing.  Follow the drug from bag (concentration and volume, clamps open) to patient (Swan is inserted correctly, stopcocks are correctly positioned?).</w:t>
      </w:r>
    </w:p>
    <w:p w14:paraId="482603DC" w14:textId="77777777" w:rsidR="00AC3922" w:rsidRPr="00AC3922" w:rsidRDefault="00AC3922" w:rsidP="00AC3922">
      <w:pPr>
        <w:numPr>
          <w:ilvl w:val="0"/>
          <w:numId w:val="6"/>
        </w:numPr>
        <w:tabs>
          <w:tab w:val="clear" w:pos="360"/>
          <w:tab w:val="num" w:pos="1080"/>
        </w:tabs>
        <w:ind w:left="1080" w:hanging="360"/>
        <w:jc w:val="both"/>
        <w:rPr>
          <w:rFonts w:ascii="Times New Roman" w:hAnsi="Times New Roman"/>
          <w:sz w:val="24"/>
        </w:rPr>
      </w:pPr>
      <w:r w:rsidRPr="00AC3922">
        <w:rPr>
          <w:rFonts w:ascii="Times New Roman" w:hAnsi="Times New Roman"/>
          <w:sz w:val="24"/>
        </w:rPr>
        <w:t>Examine chest tubes: is bleeding profuse or are clots occluding tubes? Is a pneumothorax present?</w:t>
      </w:r>
    </w:p>
    <w:p w14:paraId="756EDD4B" w14:textId="77777777" w:rsidR="00AC3922" w:rsidRPr="00AC3922" w:rsidRDefault="00AC3922" w:rsidP="00AC3922">
      <w:pPr>
        <w:numPr>
          <w:ilvl w:val="0"/>
          <w:numId w:val="6"/>
        </w:numPr>
        <w:tabs>
          <w:tab w:val="clear" w:pos="360"/>
          <w:tab w:val="num" w:pos="1080"/>
        </w:tabs>
        <w:ind w:left="1080" w:hanging="360"/>
        <w:jc w:val="both"/>
        <w:rPr>
          <w:rFonts w:ascii="Times New Roman" w:hAnsi="Times New Roman"/>
          <w:sz w:val="24"/>
        </w:rPr>
      </w:pPr>
      <w:r w:rsidRPr="00AC3922">
        <w:rPr>
          <w:rFonts w:ascii="Times New Roman" w:hAnsi="Times New Roman"/>
          <w:sz w:val="24"/>
        </w:rPr>
        <w:t xml:space="preserve">Exclude hypoxia. </w:t>
      </w:r>
      <w:r w:rsidRPr="00AC3922">
        <w:rPr>
          <w:rFonts w:ascii="Times New Roman" w:hAnsi="Times New Roman"/>
          <w:sz w:val="24"/>
          <w:u w:val="single"/>
        </w:rPr>
        <w:t xml:space="preserve">Listen for breath sounds </w:t>
      </w:r>
      <w:r w:rsidRPr="00AC3922">
        <w:rPr>
          <w:rFonts w:ascii="Times New Roman" w:hAnsi="Times New Roman"/>
          <w:sz w:val="24"/>
        </w:rPr>
        <w:t>and consider using the bag valve if you have any doubt.</w:t>
      </w:r>
    </w:p>
    <w:p w14:paraId="392C864D" w14:textId="7A57B9DC" w:rsidR="00AC3922" w:rsidRPr="00AC3922" w:rsidRDefault="00AC3922" w:rsidP="00AC3922">
      <w:pPr>
        <w:numPr>
          <w:ilvl w:val="0"/>
          <w:numId w:val="6"/>
        </w:numPr>
        <w:tabs>
          <w:tab w:val="clear" w:pos="360"/>
          <w:tab w:val="num" w:pos="1080"/>
        </w:tabs>
        <w:ind w:left="1080" w:hanging="360"/>
        <w:jc w:val="both"/>
        <w:rPr>
          <w:rFonts w:ascii="Times New Roman" w:hAnsi="Times New Roman"/>
          <w:sz w:val="24"/>
        </w:rPr>
      </w:pPr>
      <w:r w:rsidRPr="00AC3922">
        <w:rPr>
          <w:rFonts w:ascii="Times New Roman" w:hAnsi="Times New Roman"/>
          <w:sz w:val="24"/>
        </w:rPr>
        <w:t>Treat emergently with volume infusion (PRBC or Albumin, 500 ml) and Calcium Chloride (500 mg, IV push) to regain physiologic blood pressure until definitive therapy can be initiated.  Consul</w:t>
      </w:r>
      <w:r w:rsidR="00D3319D">
        <w:rPr>
          <w:rFonts w:ascii="Times New Roman" w:hAnsi="Times New Roman"/>
          <w:sz w:val="24"/>
        </w:rPr>
        <w:t>t Cardiac Output section</w:t>
      </w:r>
      <w:r w:rsidRPr="00AC3922">
        <w:rPr>
          <w:rFonts w:ascii="Times New Roman" w:hAnsi="Times New Roman"/>
          <w:sz w:val="24"/>
        </w:rPr>
        <w:t xml:space="preserve"> and make intensivist aware for selection of next treatment.</w:t>
      </w:r>
    </w:p>
    <w:p w14:paraId="4B501041" w14:textId="77777777" w:rsidR="00AC3922" w:rsidRPr="00AC3922" w:rsidRDefault="00AC3922" w:rsidP="00AC3922">
      <w:pPr>
        <w:ind w:left="720"/>
        <w:jc w:val="both"/>
        <w:rPr>
          <w:rFonts w:ascii="Times New Roman" w:hAnsi="Times New Roman"/>
          <w:sz w:val="24"/>
        </w:rPr>
      </w:pPr>
    </w:p>
    <w:p w14:paraId="598C7D55" w14:textId="77777777" w:rsidR="00AC3922" w:rsidRPr="00AC3922" w:rsidRDefault="00AC3922" w:rsidP="00AC3922">
      <w:pPr>
        <w:tabs>
          <w:tab w:val="left" w:pos="720"/>
        </w:tabs>
        <w:ind w:left="360"/>
        <w:jc w:val="both"/>
        <w:rPr>
          <w:rFonts w:ascii="Times New Roman" w:hAnsi="Times New Roman"/>
          <w:sz w:val="24"/>
        </w:rPr>
      </w:pPr>
      <w:r w:rsidRPr="00AC3922">
        <w:rPr>
          <w:rFonts w:ascii="Times New Roman" w:hAnsi="Times New Roman"/>
          <w:sz w:val="24"/>
        </w:rPr>
        <w:t>A.</w:t>
      </w:r>
      <w:r w:rsidRPr="00AC3922">
        <w:rPr>
          <w:rFonts w:ascii="Times New Roman" w:hAnsi="Times New Roman"/>
          <w:sz w:val="24"/>
        </w:rPr>
        <w:tab/>
        <w:t>Physical Examination.</w:t>
      </w:r>
    </w:p>
    <w:p w14:paraId="7DB0F90C" w14:textId="77777777"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1.</w:t>
      </w:r>
      <w:r w:rsidRPr="00AC3922">
        <w:rPr>
          <w:rFonts w:ascii="Times New Roman" w:hAnsi="Times New Roman"/>
          <w:sz w:val="24"/>
        </w:rPr>
        <w:tab/>
        <w:t>Airway.</w:t>
      </w:r>
    </w:p>
    <w:p w14:paraId="094F3307"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a.</w:t>
      </w:r>
      <w:r w:rsidRPr="00AC3922">
        <w:rPr>
          <w:rFonts w:ascii="Times New Roman" w:hAnsi="Times New Roman"/>
          <w:sz w:val="24"/>
        </w:rPr>
        <w:tab/>
        <w:t>Check endotracheal tube position and cuff pressure.</w:t>
      </w:r>
    </w:p>
    <w:p w14:paraId="3E655C26"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b.</w:t>
      </w:r>
      <w:r w:rsidRPr="00AC3922">
        <w:rPr>
          <w:rFonts w:ascii="Times New Roman" w:hAnsi="Times New Roman"/>
          <w:sz w:val="24"/>
        </w:rPr>
        <w:tab/>
        <w:t>Listen for air leaks around the cuff.</w:t>
      </w:r>
    </w:p>
    <w:p w14:paraId="518CF805"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c.</w:t>
      </w:r>
      <w:r w:rsidRPr="00AC3922">
        <w:rPr>
          <w:rFonts w:ascii="Times New Roman" w:hAnsi="Times New Roman"/>
          <w:sz w:val="24"/>
        </w:rPr>
        <w:tab/>
        <w:t>Check the integrity of the ventilator tubing.</w:t>
      </w:r>
    </w:p>
    <w:p w14:paraId="2813A5F8" w14:textId="1CAF51AC"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d.</w:t>
      </w:r>
      <w:r w:rsidRPr="00AC3922">
        <w:rPr>
          <w:rFonts w:ascii="Times New Roman" w:hAnsi="Times New Roman"/>
          <w:sz w:val="24"/>
        </w:rPr>
        <w:tab/>
        <w:t>Confirm End tidal CO</w:t>
      </w:r>
      <w:r w:rsidRPr="00AC3922">
        <w:rPr>
          <w:rFonts w:ascii="Times New Roman" w:hAnsi="Times New Roman"/>
          <w:sz w:val="24"/>
          <w:vertAlign w:val="subscript"/>
        </w:rPr>
        <w:t>2</w:t>
      </w:r>
      <w:r w:rsidR="00C50891">
        <w:rPr>
          <w:rFonts w:ascii="Times New Roman" w:hAnsi="Times New Roman"/>
          <w:sz w:val="24"/>
          <w:vertAlign w:val="subscript"/>
        </w:rPr>
        <w:t xml:space="preserve"> (responsibility of anesthesia)</w:t>
      </w:r>
      <w:r w:rsidRPr="00AC3922">
        <w:rPr>
          <w:rFonts w:ascii="Times New Roman" w:hAnsi="Times New Roman"/>
          <w:sz w:val="24"/>
        </w:rPr>
        <w:t>.</w:t>
      </w:r>
    </w:p>
    <w:p w14:paraId="14D2DFE2" w14:textId="77777777" w:rsidR="00AC3922" w:rsidRPr="00AC3922" w:rsidRDefault="00AC3922" w:rsidP="00AC3922">
      <w:pPr>
        <w:tabs>
          <w:tab w:val="left" w:pos="1080"/>
        </w:tabs>
        <w:ind w:left="720"/>
        <w:jc w:val="both"/>
        <w:rPr>
          <w:rFonts w:ascii="Times New Roman" w:hAnsi="Times New Roman"/>
          <w:sz w:val="24"/>
        </w:rPr>
      </w:pPr>
      <w:r w:rsidRPr="00AC3922">
        <w:rPr>
          <w:rFonts w:ascii="Times New Roman" w:hAnsi="Times New Roman"/>
          <w:sz w:val="24"/>
        </w:rPr>
        <w:t>2.</w:t>
      </w:r>
      <w:r w:rsidRPr="00AC3922">
        <w:rPr>
          <w:rFonts w:ascii="Times New Roman" w:hAnsi="Times New Roman"/>
          <w:sz w:val="24"/>
        </w:rPr>
        <w:tab/>
        <w:t>Breathing.</w:t>
      </w:r>
    </w:p>
    <w:p w14:paraId="78E38AD5"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a.</w:t>
      </w:r>
      <w:r w:rsidRPr="00AC3922">
        <w:rPr>
          <w:rFonts w:ascii="Times New Roman" w:hAnsi="Times New Roman"/>
          <w:sz w:val="24"/>
        </w:rPr>
        <w:tab/>
        <w:t>Auscultate laterally to confirm bilateral breath sounds and absence of wheezing.</w:t>
      </w:r>
    </w:p>
    <w:p w14:paraId="4C521440"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b.</w:t>
      </w:r>
      <w:r w:rsidRPr="00AC3922">
        <w:rPr>
          <w:rFonts w:ascii="Times New Roman" w:hAnsi="Times New Roman"/>
          <w:sz w:val="24"/>
        </w:rPr>
        <w:tab/>
        <w:t>Examine the chest for symmetric respiratory motion.</w:t>
      </w:r>
    </w:p>
    <w:p w14:paraId="03DFB34B"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c.</w:t>
      </w:r>
      <w:r w:rsidRPr="00AC3922">
        <w:rPr>
          <w:rFonts w:ascii="Times New Roman" w:hAnsi="Times New Roman"/>
          <w:sz w:val="24"/>
        </w:rPr>
        <w:tab/>
        <w:t>Review initial ventilator settings with respiratory therapist.</w:t>
      </w:r>
    </w:p>
    <w:p w14:paraId="37EE0822"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d.   Tachypnea is one of the first signs of critical illness. Work it up every time.  “Sedating the patient for tachypnea” should be done after all other causes ruled out.</w:t>
      </w:r>
    </w:p>
    <w:p w14:paraId="41BAC98F"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 xml:space="preserve">e.   Evaluate airway pressures. Peak Airway pressure, peak inspiratory pressure, Plateau pressure, </w:t>
      </w:r>
    </w:p>
    <w:p w14:paraId="35D3382F" w14:textId="77777777" w:rsidR="00AC3922" w:rsidRPr="00AC3922" w:rsidRDefault="00AC3922" w:rsidP="00AC3922">
      <w:pPr>
        <w:tabs>
          <w:tab w:val="left" w:pos="1080"/>
        </w:tabs>
        <w:ind w:left="720"/>
        <w:jc w:val="both"/>
        <w:rPr>
          <w:rFonts w:ascii="Times New Roman" w:hAnsi="Times New Roman"/>
          <w:sz w:val="24"/>
        </w:rPr>
      </w:pPr>
      <w:r w:rsidRPr="00AC3922">
        <w:rPr>
          <w:rFonts w:ascii="Times New Roman" w:hAnsi="Times New Roman"/>
          <w:sz w:val="24"/>
        </w:rPr>
        <w:t>3.</w:t>
      </w:r>
      <w:r w:rsidRPr="00AC3922">
        <w:rPr>
          <w:rFonts w:ascii="Times New Roman" w:hAnsi="Times New Roman"/>
          <w:sz w:val="24"/>
        </w:rPr>
        <w:tab/>
        <w:t>Circulation.</w:t>
      </w:r>
    </w:p>
    <w:p w14:paraId="031F36A0" w14:textId="77777777" w:rsidR="00AC3922" w:rsidRPr="00AC3922" w:rsidRDefault="00AC3922" w:rsidP="00AC3922">
      <w:pPr>
        <w:tabs>
          <w:tab w:val="left" w:pos="1440"/>
        </w:tabs>
        <w:ind w:left="1080"/>
        <w:jc w:val="both"/>
        <w:rPr>
          <w:rFonts w:ascii="Times New Roman" w:hAnsi="Times New Roman"/>
          <w:sz w:val="24"/>
        </w:rPr>
      </w:pPr>
      <w:r w:rsidRPr="00AC3922">
        <w:rPr>
          <w:rFonts w:ascii="Times New Roman" w:hAnsi="Times New Roman"/>
          <w:sz w:val="24"/>
        </w:rPr>
        <w:t>a.</w:t>
      </w:r>
      <w:r w:rsidRPr="00AC3922">
        <w:rPr>
          <w:rFonts w:ascii="Times New Roman" w:hAnsi="Times New Roman"/>
          <w:sz w:val="24"/>
        </w:rPr>
        <w:tab/>
        <w:t>Palpate bilateral femoral, DP and PT pulses.</w:t>
      </w:r>
    </w:p>
    <w:p w14:paraId="5F7F398B" w14:textId="4491112A" w:rsidR="00AC3922" w:rsidRPr="00AC3922" w:rsidRDefault="00AC3922" w:rsidP="00AC3922">
      <w:pPr>
        <w:pStyle w:val="BodyTextIndent1"/>
        <w:rPr>
          <w:rFonts w:ascii="Times New Roman" w:hAnsi="Times New Roman"/>
          <w:sz w:val="24"/>
          <w:szCs w:val="24"/>
        </w:rPr>
      </w:pPr>
      <w:r w:rsidRPr="00AC3922">
        <w:rPr>
          <w:rFonts w:ascii="Times New Roman" w:hAnsi="Times New Roman"/>
          <w:sz w:val="24"/>
          <w:szCs w:val="24"/>
        </w:rPr>
        <w:t>b.</w:t>
      </w:r>
      <w:r w:rsidRPr="00AC3922">
        <w:rPr>
          <w:rFonts w:ascii="Times New Roman" w:hAnsi="Times New Roman"/>
          <w:sz w:val="24"/>
          <w:szCs w:val="24"/>
        </w:rPr>
        <w:tab/>
        <w:t>IF PEDAL PULSES ARE NOT PALPABLE, Use Doppler.</w:t>
      </w:r>
      <w:r w:rsidR="00D3319D">
        <w:rPr>
          <w:rFonts w:ascii="Times New Roman" w:hAnsi="Times New Roman"/>
          <w:sz w:val="24"/>
          <w:szCs w:val="24"/>
        </w:rPr>
        <w:t xml:space="preserve"> </w:t>
      </w:r>
      <w:r w:rsidRPr="00AC3922">
        <w:rPr>
          <w:rFonts w:ascii="Times New Roman" w:hAnsi="Times New Roman"/>
          <w:sz w:val="24"/>
          <w:szCs w:val="24"/>
        </w:rPr>
        <w:t>(ESPECIALLY IF IABP</w:t>
      </w:r>
      <w:r w:rsidR="00C50891">
        <w:rPr>
          <w:rFonts w:ascii="Times New Roman" w:hAnsi="Times New Roman"/>
          <w:sz w:val="24"/>
          <w:szCs w:val="24"/>
        </w:rPr>
        <w:t xml:space="preserve"> or ECMO</w:t>
      </w:r>
      <w:r w:rsidRPr="00AC3922">
        <w:rPr>
          <w:rFonts w:ascii="Times New Roman" w:hAnsi="Times New Roman"/>
          <w:sz w:val="24"/>
          <w:szCs w:val="24"/>
        </w:rPr>
        <w:t xml:space="preserve"> PRESENT).</w:t>
      </w:r>
    </w:p>
    <w:p w14:paraId="2ECF63CA"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c.</w:t>
      </w:r>
      <w:r w:rsidRPr="00AC3922">
        <w:rPr>
          <w:rFonts w:ascii="Times New Roman" w:hAnsi="Times New Roman"/>
          <w:sz w:val="24"/>
        </w:rPr>
        <w:tab/>
        <w:t>Assess capillary refill time in the feet.</w:t>
      </w:r>
    </w:p>
    <w:p w14:paraId="65340224" w14:textId="0C4C5E9D"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d.   If no signals are present warm the extremities, reevaluate, and consider consulting vascular surgery.</w:t>
      </w:r>
    </w:p>
    <w:p w14:paraId="1742FD0A"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d.</w:t>
      </w:r>
      <w:r w:rsidRPr="00AC3922">
        <w:rPr>
          <w:rFonts w:ascii="Times New Roman" w:hAnsi="Times New Roman"/>
          <w:sz w:val="24"/>
        </w:rPr>
        <w:tab/>
        <w:t xml:space="preserve">Auscultate for murmurs, rubs, or arrhythmias.  Rubs are common and not significant. </w:t>
      </w:r>
    </w:p>
    <w:p w14:paraId="7FF239ED" w14:textId="77777777"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4.</w:t>
      </w:r>
      <w:r w:rsidRPr="00AC3922">
        <w:rPr>
          <w:rFonts w:ascii="Times New Roman" w:hAnsi="Times New Roman"/>
          <w:sz w:val="24"/>
        </w:rPr>
        <w:tab/>
        <w:t>Neurologic.</w:t>
      </w:r>
    </w:p>
    <w:p w14:paraId="0AA53C60"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a.</w:t>
      </w:r>
      <w:r w:rsidRPr="00AC3922">
        <w:rPr>
          <w:rFonts w:ascii="Times New Roman" w:hAnsi="Times New Roman"/>
          <w:sz w:val="24"/>
        </w:rPr>
        <w:tab/>
        <w:t>On arrival to the ICU, patients remain under the influence of narcotics and paralytics. Initial assessment may be limited to pupillary responses.</w:t>
      </w:r>
    </w:p>
    <w:p w14:paraId="0009EB59"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b.</w:t>
      </w:r>
      <w:r w:rsidRPr="00AC3922">
        <w:rPr>
          <w:rFonts w:ascii="Times New Roman" w:hAnsi="Times New Roman"/>
          <w:sz w:val="24"/>
        </w:rPr>
        <w:tab/>
        <w:t>Ensure a response to commands and movement of all extremities prior to any additional sedatives or pain medications.</w:t>
      </w:r>
    </w:p>
    <w:p w14:paraId="179658DA"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c.   Always evaluate the agitated patient.</w:t>
      </w:r>
    </w:p>
    <w:p w14:paraId="7DDB5A6A" w14:textId="77777777"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5.</w:t>
      </w:r>
      <w:r w:rsidRPr="00AC3922">
        <w:rPr>
          <w:rFonts w:ascii="Times New Roman" w:hAnsi="Times New Roman"/>
          <w:sz w:val="24"/>
        </w:rPr>
        <w:tab/>
        <w:t>Examine the abdomen for gastric/abdominal distention.</w:t>
      </w:r>
    </w:p>
    <w:p w14:paraId="63289D58" w14:textId="77777777" w:rsidR="00AC3922" w:rsidRPr="00AC3922" w:rsidRDefault="00AC3922" w:rsidP="00AC3922">
      <w:pPr>
        <w:tabs>
          <w:tab w:val="left" w:pos="720"/>
        </w:tabs>
        <w:ind w:left="360"/>
        <w:jc w:val="both"/>
        <w:rPr>
          <w:rFonts w:ascii="Times New Roman" w:hAnsi="Times New Roman"/>
          <w:sz w:val="24"/>
        </w:rPr>
      </w:pPr>
    </w:p>
    <w:p w14:paraId="282924F1" w14:textId="77777777" w:rsidR="00AC3922" w:rsidRPr="00AC3922" w:rsidRDefault="00AC3922" w:rsidP="00AC3922">
      <w:pPr>
        <w:tabs>
          <w:tab w:val="left" w:pos="720"/>
        </w:tabs>
        <w:ind w:left="360"/>
        <w:jc w:val="both"/>
        <w:rPr>
          <w:rFonts w:ascii="Times New Roman" w:hAnsi="Times New Roman"/>
          <w:sz w:val="24"/>
        </w:rPr>
      </w:pPr>
      <w:r w:rsidRPr="00AC3922">
        <w:rPr>
          <w:rFonts w:ascii="Times New Roman" w:hAnsi="Times New Roman"/>
          <w:sz w:val="24"/>
        </w:rPr>
        <w:t>B.</w:t>
      </w:r>
      <w:r w:rsidRPr="00AC3922">
        <w:rPr>
          <w:rFonts w:ascii="Times New Roman" w:hAnsi="Times New Roman"/>
          <w:sz w:val="24"/>
        </w:rPr>
        <w:tab/>
        <w:t>Monitoring.</w:t>
      </w:r>
    </w:p>
    <w:p w14:paraId="4D7B0193" w14:textId="77777777" w:rsidR="00AC3922" w:rsidRPr="00AC3922" w:rsidRDefault="00AC3922" w:rsidP="00AC3922">
      <w:pPr>
        <w:tabs>
          <w:tab w:val="left" w:pos="1080"/>
        </w:tabs>
        <w:ind w:left="720"/>
        <w:jc w:val="both"/>
        <w:rPr>
          <w:rFonts w:ascii="Times New Roman" w:hAnsi="Times New Roman"/>
          <w:sz w:val="24"/>
        </w:rPr>
      </w:pPr>
      <w:r w:rsidRPr="00AC3922">
        <w:rPr>
          <w:rFonts w:ascii="Times New Roman" w:hAnsi="Times New Roman"/>
          <w:sz w:val="24"/>
        </w:rPr>
        <w:t>1.</w:t>
      </w:r>
      <w:r w:rsidRPr="00AC3922">
        <w:rPr>
          <w:rFonts w:ascii="Times New Roman" w:hAnsi="Times New Roman"/>
          <w:sz w:val="24"/>
        </w:rPr>
        <w:tab/>
        <w:t>Note vital signs, including HR, BP, PAD, CVP, temperature, and respiratory rate.</w:t>
      </w:r>
    </w:p>
    <w:p w14:paraId="02F83DF2" w14:textId="77777777" w:rsidR="00AC3922" w:rsidRPr="00AC3922" w:rsidRDefault="00AC3922" w:rsidP="00AC3922">
      <w:pPr>
        <w:tabs>
          <w:tab w:val="left" w:pos="1080"/>
        </w:tabs>
        <w:ind w:left="720"/>
        <w:jc w:val="both"/>
        <w:rPr>
          <w:rFonts w:ascii="Times New Roman" w:hAnsi="Times New Roman"/>
          <w:sz w:val="24"/>
        </w:rPr>
      </w:pPr>
      <w:r w:rsidRPr="00AC3922">
        <w:rPr>
          <w:rFonts w:ascii="Times New Roman" w:hAnsi="Times New Roman"/>
          <w:sz w:val="24"/>
        </w:rPr>
        <w:t>2.</w:t>
      </w:r>
      <w:r w:rsidRPr="00AC3922">
        <w:rPr>
          <w:rFonts w:ascii="Times New Roman" w:hAnsi="Times New Roman"/>
          <w:sz w:val="24"/>
        </w:rPr>
        <w:tab/>
        <w:t>Note dosages of inotropic, antiarrhythmic and vasoactive drugs.</w:t>
      </w:r>
    </w:p>
    <w:p w14:paraId="086D22B7" w14:textId="77777777"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3.</w:t>
      </w:r>
      <w:r w:rsidRPr="00AC3922">
        <w:rPr>
          <w:rFonts w:ascii="Times New Roman" w:hAnsi="Times New Roman"/>
          <w:sz w:val="24"/>
        </w:rPr>
        <w:tab/>
        <w:t>Check the IABP, if used, for proper timing and function.  Also note BP with the IABP turned off temporarily.</w:t>
      </w:r>
    </w:p>
    <w:p w14:paraId="5DD989FE" w14:textId="77777777" w:rsidR="00AC3922" w:rsidRPr="00AC3922" w:rsidRDefault="00AC3922" w:rsidP="00AC3922">
      <w:pPr>
        <w:tabs>
          <w:tab w:val="left" w:pos="1080"/>
        </w:tabs>
        <w:ind w:left="1080" w:hanging="360"/>
        <w:jc w:val="both"/>
        <w:rPr>
          <w:rFonts w:ascii="Times New Roman" w:hAnsi="Times New Roman"/>
          <w:sz w:val="24"/>
        </w:rPr>
      </w:pPr>
    </w:p>
    <w:p w14:paraId="7D8FB8FD" w14:textId="77777777" w:rsidR="00AC3922" w:rsidRPr="00AC3922" w:rsidRDefault="00AC3922" w:rsidP="00AC3922">
      <w:pPr>
        <w:ind w:left="360"/>
        <w:jc w:val="both"/>
        <w:rPr>
          <w:rFonts w:ascii="Times New Roman" w:hAnsi="Times New Roman"/>
          <w:sz w:val="24"/>
        </w:rPr>
      </w:pPr>
      <w:r w:rsidRPr="00AC3922">
        <w:rPr>
          <w:rFonts w:ascii="Times New Roman" w:hAnsi="Times New Roman"/>
          <w:sz w:val="24"/>
        </w:rPr>
        <w:t>C.</w:t>
      </w:r>
      <w:r w:rsidRPr="00AC3922">
        <w:rPr>
          <w:rFonts w:ascii="Times New Roman" w:hAnsi="Times New Roman"/>
          <w:sz w:val="24"/>
        </w:rPr>
        <w:tab/>
        <w:t>Chest suction devices.</w:t>
      </w:r>
    </w:p>
    <w:p w14:paraId="0DB8D021" w14:textId="5D6DFE98"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1.</w:t>
      </w:r>
      <w:r w:rsidRPr="00AC3922">
        <w:rPr>
          <w:rFonts w:ascii="Times New Roman" w:hAnsi="Times New Roman"/>
          <w:sz w:val="24"/>
        </w:rPr>
        <w:tab/>
        <w:t xml:space="preserve">Note the volume of fluid in the </w:t>
      </w:r>
      <w:r w:rsidR="00DE3397" w:rsidRPr="00AC3922">
        <w:rPr>
          <w:rFonts w:ascii="Times New Roman" w:hAnsi="Times New Roman"/>
          <w:sz w:val="24"/>
        </w:rPr>
        <w:t>Pleura</w:t>
      </w:r>
      <w:r w:rsidRPr="00AC3922">
        <w:rPr>
          <w:rFonts w:ascii="Times New Roman" w:hAnsi="Times New Roman"/>
          <w:sz w:val="24"/>
        </w:rPr>
        <w:t>-Evac.  Examine the chest tubes for quality and quantity of drainage.</w:t>
      </w:r>
    </w:p>
    <w:p w14:paraId="06152C2D" w14:textId="5FCCECC0"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2.</w:t>
      </w:r>
      <w:r w:rsidRPr="00AC3922">
        <w:rPr>
          <w:rFonts w:ascii="Times New Roman" w:hAnsi="Times New Roman"/>
          <w:sz w:val="24"/>
        </w:rPr>
        <w:tab/>
        <w:t xml:space="preserve">Confirm that suction tubing is </w:t>
      </w:r>
      <w:r w:rsidR="00DE3397" w:rsidRPr="00AC3922">
        <w:rPr>
          <w:rFonts w:ascii="Times New Roman" w:hAnsi="Times New Roman"/>
          <w:sz w:val="24"/>
        </w:rPr>
        <w:t>attached,</w:t>
      </w:r>
      <w:r w:rsidRPr="00AC3922">
        <w:rPr>
          <w:rFonts w:ascii="Times New Roman" w:hAnsi="Times New Roman"/>
          <w:sz w:val="24"/>
        </w:rPr>
        <w:t xml:space="preserve"> and suction level is appropriate.</w:t>
      </w:r>
      <w:r w:rsidR="005C7228">
        <w:rPr>
          <w:rFonts w:ascii="Times New Roman" w:hAnsi="Times New Roman"/>
          <w:sz w:val="24"/>
        </w:rPr>
        <w:t xml:space="preserve"> Normally set to -40 per our protocol</w:t>
      </w:r>
      <w:r w:rsidR="000A448B">
        <w:rPr>
          <w:rFonts w:ascii="Times New Roman" w:hAnsi="Times New Roman"/>
          <w:sz w:val="24"/>
        </w:rPr>
        <w:t>.</w:t>
      </w:r>
    </w:p>
    <w:p w14:paraId="754C77F0" w14:textId="53A3724B"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3.</w:t>
      </w:r>
      <w:r w:rsidRPr="00AC3922">
        <w:rPr>
          <w:rFonts w:ascii="Times New Roman" w:hAnsi="Times New Roman"/>
          <w:sz w:val="24"/>
        </w:rPr>
        <w:tab/>
        <w:t>Note the presence, volume, and pattern (</w:t>
      </w:r>
      <w:r w:rsidR="00DE3397" w:rsidRPr="00AC3922">
        <w:rPr>
          <w:rFonts w:ascii="Times New Roman" w:hAnsi="Times New Roman"/>
          <w:sz w:val="24"/>
        </w:rPr>
        <w:t>i.e.,</w:t>
      </w:r>
      <w:r w:rsidRPr="00AC3922">
        <w:rPr>
          <w:rFonts w:ascii="Times New Roman" w:hAnsi="Times New Roman"/>
          <w:sz w:val="24"/>
        </w:rPr>
        <w:t xml:space="preserve"> continuous or intermittent varying with the respiratory cycle) of air leaks.  Exclude a loose connection or leak at the chest wall.</w:t>
      </w:r>
    </w:p>
    <w:p w14:paraId="11A217DE" w14:textId="77777777" w:rsidR="00AC3922" w:rsidRPr="00AC3922" w:rsidRDefault="00AC3922" w:rsidP="00AC3922">
      <w:pPr>
        <w:tabs>
          <w:tab w:val="left" w:pos="1080"/>
        </w:tabs>
        <w:ind w:left="1080" w:hanging="360"/>
        <w:jc w:val="both"/>
        <w:rPr>
          <w:rFonts w:ascii="Times New Roman" w:hAnsi="Times New Roman"/>
          <w:sz w:val="24"/>
        </w:rPr>
      </w:pPr>
    </w:p>
    <w:p w14:paraId="127A65DC" w14:textId="77777777" w:rsidR="00AC3922" w:rsidRPr="00AC3922" w:rsidRDefault="00AC3922" w:rsidP="00AC3922">
      <w:pPr>
        <w:tabs>
          <w:tab w:val="left" w:pos="720"/>
        </w:tabs>
        <w:ind w:left="360"/>
        <w:jc w:val="both"/>
        <w:rPr>
          <w:rFonts w:ascii="Times New Roman" w:hAnsi="Times New Roman"/>
          <w:sz w:val="24"/>
        </w:rPr>
      </w:pPr>
      <w:r w:rsidRPr="00AC3922">
        <w:rPr>
          <w:rFonts w:ascii="Times New Roman" w:hAnsi="Times New Roman"/>
          <w:sz w:val="24"/>
        </w:rPr>
        <w:t>D.</w:t>
      </w:r>
      <w:r w:rsidRPr="00AC3922">
        <w:rPr>
          <w:rFonts w:ascii="Times New Roman" w:hAnsi="Times New Roman"/>
          <w:sz w:val="24"/>
        </w:rPr>
        <w:tab/>
        <w:t>External Pacemakers and Temporary Pacing Wires.</w:t>
      </w:r>
    </w:p>
    <w:p w14:paraId="7CA263F6" w14:textId="77777777"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1.</w:t>
      </w:r>
      <w:r w:rsidRPr="00AC3922">
        <w:rPr>
          <w:rFonts w:ascii="Times New Roman" w:hAnsi="Times New Roman"/>
          <w:sz w:val="24"/>
        </w:rPr>
        <w:tab/>
        <w:t>Ventricular pacing wires always exit from the left chest and atrial wires always exit from the right chest.  There are two wires for each chamber.  Connect to temporary pacer.</w:t>
      </w:r>
    </w:p>
    <w:p w14:paraId="7F682DFD" w14:textId="1D471E15" w:rsidR="00AC3922" w:rsidRPr="00AC3922" w:rsidRDefault="00AC3922" w:rsidP="00C50891">
      <w:pPr>
        <w:tabs>
          <w:tab w:val="left" w:pos="1080"/>
        </w:tabs>
        <w:ind w:left="1080" w:hanging="360"/>
        <w:jc w:val="both"/>
        <w:rPr>
          <w:rFonts w:ascii="Times New Roman" w:hAnsi="Times New Roman"/>
          <w:sz w:val="24"/>
        </w:rPr>
      </w:pPr>
      <w:r w:rsidRPr="00AC3922">
        <w:rPr>
          <w:rFonts w:ascii="Times New Roman" w:hAnsi="Times New Roman"/>
          <w:sz w:val="24"/>
        </w:rPr>
        <w:t>2.</w:t>
      </w:r>
      <w:r w:rsidRPr="00AC3922">
        <w:rPr>
          <w:rFonts w:ascii="Times New Roman" w:hAnsi="Times New Roman"/>
          <w:sz w:val="24"/>
        </w:rPr>
        <w:tab/>
        <w:t xml:space="preserve">Assess the ventricular and atrial pacing capture thresholds.  See </w:t>
      </w:r>
      <w:r w:rsidR="00C50891">
        <w:rPr>
          <w:rFonts w:ascii="Times New Roman" w:hAnsi="Times New Roman"/>
          <w:sz w:val="24"/>
        </w:rPr>
        <w:t xml:space="preserve">section on </w:t>
      </w:r>
      <w:r w:rsidRPr="00AC3922">
        <w:rPr>
          <w:rFonts w:ascii="Times New Roman" w:hAnsi="Times New Roman"/>
          <w:sz w:val="24"/>
        </w:rPr>
        <w:t>pacemakers.  Notify the Intensivist or Attending surgeon if thresholds exceed 10 mA.</w:t>
      </w:r>
    </w:p>
    <w:p w14:paraId="5AB93E04" w14:textId="77777777" w:rsidR="00AC3922" w:rsidRPr="00AC3922" w:rsidRDefault="00AC3922" w:rsidP="00AC3922">
      <w:pPr>
        <w:tabs>
          <w:tab w:val="left" w:pos="1080"/>
        </w:tabs>
        <w:ind w:left="1080" w:hanging="360"/>
        <w:jc w:val="both"/>
        <w:rPr>
          <w:rFonts w:ascii="Times New Roman" w:hAnsi="Times New Roman"/>
          <w:sz w:val="24"/>
        </w:rPr>
      </w:pPr>
    </w:p>
    <w:p w14:paraId="0F8D0A14" w14:textId="77777777" w:rsidR="00AC3922" w:rsidRPr="00AC3922" w:rsidRDefault="00AC3922" w:rsidP="00AC3922">
      <w:pPr>
        <w:tabs>
          <w:tab w:val="left" w:pos="720"/>
        </w:tabs>
        <w:ind w:left="360"/>
        <w:jc w:val="both"/>
        <w:rPr>
          <w:rFonts w:ascii="Times New Roman" w:hAnsi="Times New Roman"/>
          <w:sz w:val="24"/>
        </w:rPr>
      </w:pPr>
      <w:r w:rsidRPr="00AC3922">
        <w:rPr>
          <w:rFonts w:ascii="Times New Roman" w:hAnsi="Times New Roman"/>
          <w:sz w:val="24"/>
        </w:rPr>
        <w:t>E.</w:t>
      </w:r>
      <w:r w:rsidRPr="00AC3922">
        <w:rPr>
          <w:rFonts w:ascii="Times New Roman" w:hAnsi="Times New Roman"/>
          <w:sz w:val="24"/>
        </w:rPr>
        <w:tab/>
        <w:t>Diagnostic information.</w:t>
      </w:r>
    </w:p>
    <w:p w14:paraId="30C866F3" w14:textId="77777777"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1.</w:t>
      </w:r>
      <w:r w:rsidRPr="00AC3922">
        <w:rPr>
          <w:rFonts w:ascii="Times New Roman" w:hAnsi="Times New Roman"/>
          <w:sz w:val="24"/>
        </w:rPr>
        <w:tab/>
        <w:t>Blood work:  CBC, CHEM 7, ABG, Co-Ox panel, PT/PTT.</w:t>
      </w:r>
    </w:p>
    <w:p w14:paraId="13224F46" w14:textId="298E1977" w:rsidR="00AC3922" w:rsidRPr="00AC3922" w:rsidRDefault="00AC3922" w:rsidP="00AC3922">
      <w:pPr>
        <w:tabs>
          <w:tab w:val="left" w:pos="1080"/>
        </w:tabs>
        <w:ind w:left="720"/>
        <w:jc w:val="both"/>
        <w:rPr>
          <w:rFonts w:ascii="Times New Roman" w:hAnsi="Times New Roman"/>
          <w:sz w:val="24"/>
        </w:rPr>
      </w:pPr>
      <w:r w:rsidRPr="00AC3922">
        <w:rPr>
          <w:rFonts w:ascii="Times New Roman" w:hAnsi="Times New Roman"/>
          <w:sz w:val="24"/>
        </w:rPr>
        <w:t>2.</w:t>
      </w:r>
      <w:r w:rsidRPr="00AC3922">
        <w:rPr>
          <w:rFonts w:ascii="Times New Roman" w:hAnsi="Times New Roman"/>
          <w:sz w:val="24"/>
        </w:rPr>
        <w:tab/>
        <w:t>ALWAYS OBTAIN AND EVALUATE EKG</w:t>
      </w:r>
      <w:r w:rsidR="00C50891">
        <w:rPr>
          <w:rFonts w:ascii="Times New Roman" w:hAnsi="Times New Roman"/>
          <w:sz w:val="24"/>
        </w:rPr>
        <w:t>. Compare to previous EKG.</w:t>
      </w:r>
    </w:p>
    <w:p w14:paraId="5E043A5A" w14:textId="69B6464D" w:rsidR="00DE3397" w:rsidRPr="00AC3922" w:rsidRDefault="00AC3922" w:rsidP="00AC3922">
      <w:pPr>
        <w:tabs>
          <w:tab w:val="left" w:pos="1080"/>
        </w:tabs>
        <w:ind w:left="720"/>
        <w:jc w:val="both"/>
        <w:rPr>
          <w:rFonts w:ascii="Times New Roman" w:hAnsi="Times New Roman"/>
          <w:sz w:val="24"/>
        </w:rPr>
      </w:pPr>
      <w:r w:rsidRPr="00AC3922">
        <w:rPr>
          <w:rFonts w:ascii="Times New Roman" w:hAnsi="Times New Roman"/>
          <w:sz w:val="24"/>
        </w:rPr>
        <w:t>3.   Portable CXR to be done on all patients post operatively.</w:t>
      </w:r>
      <w:r w:rsidR="00C50891">
        <w:rPr>
          <w:rFonts w:ascii="Times New Roman" w:hAnsi="Times New Roman"/>
          <w:sz w:val="24"/>
        </w:rPr>
        <w:t xml:space="preserve"> </w:t>
      </w:r>
    </w:p>
    <w:p w14:paraId="2E557496" w14:textId="77777777" w:rsidR="00AC3922" w:rsidRPr="00AC3922" w:rsidRDefault="00AC3922" w:rsidP="00AC3922">
      <w:pPr>
        <w:tabs>
          <w:tab w:val="left" w:pos="1080"/>
        </w:tabs>
        <w:ind w:left="720"/>
        <w:jc w:val="both"/>
        <w:rPr>
          <w:rFonts w:ascii="Times New Roman" w:hAnsi="Times New Roman"/>
          <w:sz w:val="24"/>
        </w:rPr>
      </w:pPr>
    </w:p>
    <w:p w14:paraId="1F665E7C" w14:textId="77777777" w:rsidR="00AC3922" w:rsidRPr="00AC3922" w:rsidRDefault="00AC3922" w:rsidP="00AC3922">
      <w:pPr>
        <w:tabs>
          <w:tab w:val="left" w:pos="720"/>
        </w:tabs>
        <w:ind w:left="360"/>
        <w:jc w:val="both"/>
        <w:rPr>
          <w:rFonts w:ascii="Times New Roman" w:hAnsi="Times New Roman"/>
          <w:sz w:val="24"/>
        </w:rPr>
      </w:pPr>
      <w:r w:rsidRPr="00AC3922">
        <w:rPr>
          <w:rFonts w:ascii="Times New Roman" w:hAnsi="Times New Roman"/>
          <w:sz w:val="24"/>
        </w:rPr>
        <w:t>F.</w:t>
      </w:r>
      <w:r w:rsidRPr="00AC3922">
        <w:rPr>
          <w:rFonts w:ascii="Times New Roman" w:hAnsi="Times New Roman"/>
          <w:sz w:val="24"/>
        </w:rPr>
        <w:tab/>
        <w:t>Review of Patient History/Review of Brief Op Note.</w:t>
      </w:r>
    </w:p>
    <w:p w14:paraId="3543732B" w14:textId="77777777" w:rsidR="00AC3922" w:rsidRPr="00AC3922" w:rsidRDefault="00AC3922" w:rsidP="00AC3922">
      <w:pPr>
        <w:tabs>
          <w:tab w:val="left" w:pos="1080"/>
        </w:tabs>
        <w:ind w:left="720"/>
        <w:jc w:val="both"/>
        <w:rPr>
          <w:rFonts w:ascii="Times New Roman" w:hAnsi="Times New Roman"/>
          <w:sz w:val="24"/>
        </w:rPr>
      </w:pPr>
      <w:r w:rsidRPr="00AC3922">
        <w:rPr>
          <w:rFonts w:ascii="Times New Roman" w:hAnsi="Times New Roman"/>
          <w:sz w:val="24"/>
        </w:rPr>
        <w:t>1.</w:t>
      </w:r>
      <w:r w:rsidRPr="00AC3922">
        <w:rPr>
          <w:rFonts w:ascii="Times New Roman" w:hAnsi="Times New Roman"/>
          <w:sz w:val="24"/>
        </w:rPr>
        <w:tab/>
        <w:t>Cardiac.</w:t>
      </w:r>
    </w:p>
    <w:p w14:paraId="77A61455"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a.</w:t>
      </w:r>
      <w:r w:rsidRPr="00AC3922">
        <w:rPr>
          <w:rFonts w:ascii="Times New Roman" w:hAnsi="Times New Roman"/>
          <w:sz w:val="24"/>
        </w:rPr>
        <w:tab/>
        <w:t>Previous myocardial infarctions, anginal class and pattern, Congestive Heart Failure Class.</w:t>
      </w:r>
    </w:p>
    <w:p w14:paraId="3966E74E"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b.</w:t>
      </w:r>
      <w:r w:rsidRPr="00AC3922">
        <w:rPr>
          <w:rFonts w:ascii="Times New Roman" w:hAnsi="Times New Roman"/>
          <w:sz w:val="24"/>
        </w:rPr>
        <w:tab/>
        <w:t>Cardiac catheterization, MUGA, ECHO data: ejection fraction, valve function, septal defects.</w:t>
      </w:r>
    </w:p>
    <w:p w14:paraId="3BC480DD"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c.</w:t>
      </w:r>
      <w:r w:rsidRPr="00AC3922">
        <w:rPr>
          <w:rFonts w:ascii="Times New Roman" w:hAnsi="Times New Roman"/>
          <w:sz w:val="24"/>
        </w:rPr>
        <w:tab/>
        <w:t>Previous cardiac therapies such as CABG, PTCA, thrombolytic therapy.</w:t>
      </w:r>
    </w:p>
    <w:p w14:paraId="7C907CD7" w14:textId="77777777" w:rsidR="00AC3922" w:rsidRPr="00AC3922" w:rsidRDefault="00AC3922" w:rsidP="00AC3922">
      <w:pPr>
        <w:tabs>
          <w:tab w:val="left" w:pos="1440"/>
        </w:tabs>
        <w:ind w:left="1440" w:hanging="360"/>
        <w:jc w:val="both"/>
        <w:rPr>
          <w:rFonts w:ascii="Times New Roman" w:hAnsi="Times New Roman"/>
          <w:sz w:val="24"/>
        </w:rPr>
      </w:pPr>
      <w:r w:rsidRPr="00AC3922">
        <w:rPr>
          <w:rFonts w:ascii="Times New Roman" w:hAnsi="Times New Roman"/>
          <w:sz w:val="24"/>
        </w:rPr>
        <w:t>d.</w:t>
      </w:r>
      <w:r w:rsidRPr="00AC3922">
        <w:rPr>
          <w:rFonts w:ascii="Times New Roman" w:hAnsi="Times New Roman"/>
          <w:sz w:val="24"/>
        </w:rPr>
        <w:tab/>
        <w:t xml:space="preserve">Preoperative cardiac rhythm, Hx of atrial fibrillation, ventricular fibrillation, ectopy, </w:t>
      </w:r>
    </w:p>
    <w:p w14:paraId="4E124D26" w14:textId="77777777"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2.</w:t>
      </w:r>
      <w:r w:rsidRPr="00AC3922">
        <w:rPr>
          <w:rFonts w:ascii="Times New Roman" w:hAnsi="Times New Roman"/>
          <w:sz w:val="24"/>
        </w:rPr>
        <w:tab/>
        <w:t>Pulmonary:  tobacco use, asthma, COPD, previous pulmonary surgery, recent URI, or pneumonia.</w:t>
      </w:r>
    </w:p>
    <w:p w14:paraId="2F268D30" w14:textId="77777777"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3.</w:t>
      </w:r>
      <w:r w:rsidRPr="00AC3922">
        <w:rPr>
          <w:rFonts w:ascii="Times New Roman" w:hAnsi="Times New Roman"/>
          <w:sz w:val="24"/>
        </w:rPr>
        <w:tab/>
        <w:t>Neurologic:  previous CVA/TIA and residual effects.</w:t>
      </w:r>
    </w:p>
    <w:p w14:paraId="750330DE" w14:textId="0B85D474"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4.</w:t>
      </w:r>
      <w:r w:rsidRPr="00AC3922">
        <w:rPr>
          <w:rFonts w:ascii="Times New Roman" w:hAnsi="Times New Roman"/>
          <w:sz w:val="24"/>
        </w:rPr>
        <w:tab/>
        <w:t xml:space="preserve">Hematologic:  history of bleeding disorders, history of anticoagulant (Coumadin, </w:t>
      </w:r>
      <w:proofErr w:type="spellStart"/>
      <w:r w:rsidRPr="00AC3922">
        <w:rPr>
          <w:rFonts w:ascii="Times New Roman" w:hAnsi="Times New Roman"/>
          <w:sz w:val="24"/>
        </w:rPr>
        <w:t>Xa</w:t>
      </w:r>
      <w:proofErr w:type="spellEnd"/>
      <w:r w:rsidRPr="00AC3922">
        <w:rPr>
          <w:rFonts w:ascii="Times New Roman" w:hAnsi="Times New Roman"/>
          <w:sz w:val="24"/>
        </w:rPr>
        <w:t>, direct thrombin inhibitor)</w:t>
      </w:r>
      <w:r w:rsidR="00DE3397">
        <w:rPr>
          <w:rFonts w:ascii="Times New Roman" w:hAnsi="Times New Roman"/>
          <w:sz w:val="24"/>
        </w:rPr>
        <w:t xml:space="preserve">, </w:t>
      </w:r>
      <w:r w:rsidRPr="00AC3922">
        <w:rPr>
          <w:rFonts w:ascii="Times New Roman" w:hAnsi="Times New Roman"/>
          <w:sz w:val="24"/>
        </w:rPr>
        <w:t>antiplatelet (ASA, Plavix)</w:t>
      </w:r>
      <w:r w:rsidR="00DE3397">
        <w:rPr>
          <w:rFonts w:ascii="Times New Roman" w:hAnsi="Times New Roman"/>
          <w:sz w:val="24"/>
        </w:rPr>
        <w:t>,</w:t>
      </w:r>
      <w:r w:rsidRPr="00AC3922">
        <w:rPr>
          <w:rFonts w:ascii="Times New Roman" w:hAnsi="Times New Roman"/>
          <w:sz w:val="24"/>
        </w:rPr>
        <w:t xml:space="preserve"> drug use, history of heparin induced thrombocytopenia.</w:t>
      </w:r>
    </w:p>
    <w:p w14:paraId="1676AAF7" w14:textId="77777777" w:rsidR="00AC3922" w:rsidRPr="00AC3922" w:rsidRDefault="00AC3922" w:rsidP="00AC3922">
      <w:pPr>
        <w:tabs>
          <w:tab w:val="left" w:pos="1080"/>
        </w:tabs>
        <w:ind w:left="1080" w:hanging="360"/>
        <w:jc w:val="both"/>
        <w:rPr>
          <w:rFonts w:ascii="Times New Roman" w:hAnsi="Times New Roman"/>
          <w:sz w:val="24"/>
        </w:rPr>
      </w:pPr>
      <w:r w:rsidRPr="00AC3922">
        <w:rPr>
          <w:rFonts w:ascii="Times New Roman" w:hAnsi="Times New Roman"/>
          <w:sz w:val="24"/>
        </w:rPr>
        <w:t>5.</w:t>
      </w:r>
      <w:r w:rsidRPr="00AC3922">
        <w:rPr>
          <w:rFonts w:ascii="Times New Roman" w:hAnsi="Times New Roman"/>
          <w:sz w:val="24"/>
        </w:rPr>
        <w:tab/>
        <w:t>Peripheral vascular disease.</w:t>
      </w:r>
    </w:p>
    <w:p w14:paraId="61897203" w14:textId="77777777" w:rsidR="00AC3922" w:rsidRPr="00AC3922" w:rsidRDefault="00AC3922" w:rsidP="00AC3922">
      <w:pPr>
        <w:tabs>
          <w:tab w:val="left" w:pos="1440"/>
        </w:tabs>
        <w:ind w:left="1080"/>
        <w:jc w:val="both"/>
        <w:rPr>
          <w:rFonts w:ascii="Times New Roman" w:hAnsi="Times New Roman"/>
          <w:sz w:val="24"/>
        </w:rPr>
      </w:pPr>
      <w:r w:rsidRPr="00AC3922">
        <w:rPr>
          <w:rFonts w:ascii="Times New Roman" w:hAnsi="Times New Roman"/>
          <w:sz w:val="24"/>
        </w:rPr>
        <w:t>a.</w:t>
      </w:r>
      <w:r w:rsidRPr="00AC3922">
        <w:rPr>
          <w:rFonts w:ascii="Times New Roman" w:hAnsi="Times New Roman"/>
          <w:sz w:val="24"/>
        </w:rPr>
        <w:tab/>
        <w:t>History of claudication, previous vascular procedures.</w:t>
      </w:r>
    </w:p>
    <w:p w14:paraId="70E7C457" w14:textId="77777777" w:rsidR="00AC3922" w:rsidRPr="004C0BCC" w:rsidRDefault="00AC3922" w:rsidP="00AC3922">
      <w:pPr>
        <w:tabs>
          <w:tab w:val="left" w:pos="1440"/>
        </w:tabs>
        <w:ind w:left="1080"/>
        <w:jc w:val="both"/>
        <w:rPr>
          <w:rFonts w:ascii="Times New Roman" w:hAnsi="Times New Roman"/>
          <w:sz w:val="24"/>
        </w:rPr>
      </w:pPr>
      <w:r w:rsidRPr="00AC3922">
        <w:rPr>
          <w:rFonts w:ascii="Times New Roman" w:hAnsi="Times New Roman"/>
          <w:sz w:val="24"/>
        </w:rPr>
        <w:t>b.</w:t>
      </w:r>
      <w:r w:rsidRPr="00AC3922">
        <w:rPr>
          <w:rFonts w:ascii="Times New Roman" w:hAnsi="Times New Roman"/>
          <w:sz w:val="24"/>
        </w:rPr>
        <w:tab/>
        <w:t>History of previous DVT</w:t>
      </w:r>
      <w:r w:rsidRPr="004C0BCC">
        <w:rPr>
          <w:rFonts w:ascii="Times New Roman" w:hAnsi="Times New Roman"/>
          <w:sz w:val="24"/>
        </w:rPr>
        <w:t>, Vein removal for CABG or vein stripping.</w:t>
      </w:r>
    </w:p>
    <w:p w14:paraId="066422FD" w14:textId="77777777" w:rsidR="00AC3922" w:rsidRPr="004C0BCC" w:rsidRDefault="00AC3922" w:rsidP="00AC3922">
      <w:pPr>
        <w:tabs>
          <w:tab w:val="left" w:pos="1080"/>
        </w:tabs>
        <w:ind w:left="720"/>
        <w:jc w:val="both"/>
        <w:rPr>
          <w:rFonts w:ascii="Times New Roman" w:hAnsi="Times New Roman"/>
          <w:sz w:val="24"/>
        </w:rPr>
      </w:pPr>
      <w:r w:rsidRPr="004C0BCC">
        <w:rPr>
          <w:rFonts w:ascii="Times New Roman" w:hAnsi="Times New Roman"/>
          <w:sz w:val="24"/>
        </w:rPr>
        <w:t>6.</w:t>
      </w:r>
      <w:r w:rsidRPr="004C0BCC">
        <w:rPr>
          <w:rFonts w:ascii="Times New Roman" w:hAnsi="Times New Roman"/>
          <w:sz w:val="24"/>
        </w:rPr>
        <w:tab/>
        <w:t>Urologic.</w:t>
      </w:r>
    </w:p>
    <w:p w14:paraId="4A9EEE3F" w14:textId="77777777" w:rsidR="00AC3922" w:rsidRPr="004C0BCC" w:rsidRDefault="00AC3922" w:rsidP="00AC3922">
      <w:pPr>
        <w:tabs>
          <w:tab w:val="left" w:pos="1440"/>
        </w:tabs>
        <w:ind w:left="1080"/>
        <w:jc w:val="both"/>
        <w:rPr>
          <w:rFonts w:ascii="Times New Roman" w:hAnsi="Times New Roman"/>
          <w:sz w:val="24"/>
        </w:rPr>
      </w:pPr>
      <w:r w:rsidRPr="004C0BCC">
        <w:rPr>
          <w:rFonts w:ascii="Times New Roman" w:hAnsi="Times New Roman"/>
          <w:sz w:val="24"/>
        </w:rPr>
        <w:t>a.</w:t>
      </w:r>
      <w:r w:rsidRPr="004C0BCC">
        <w:rPr>
          <w:rFonts w:ascii="Times New Roman" w:hAnsi="Times New Roman"/>
          <w:sz w:val="24"/>
        </w:rPr>
        <w:tab/>
        <w:t>Preoperative renal function, recent changes in renal function.</w:t>
      </w:r>
    </w:p>
    <w:p w14:paraId="4E26B26A" w14:textId="77777777" w:rsidR="00AC3922" w:rsidRPr="004C0BCC" w:rsidRDefault="00AC3922" w:rsidP="00AC3922">
      <w:pPr>
        <w:tabs>
          <w:tab w:val="left" w:pos="1440"/>
        </w:tabs>
        <w:ind w:left="1080"/>
        <w:jc w:val="both"/>
        <w:rPr>
          <w:rFonts w:ascii="Times New Roman" w:hAnsi="Times New Roman"/>
          <w:sz w:val="24"/>
        </w:rPr>
      </w:pPr>
      <w:r w:rsidRPr="004C0BCC">
        <w:rPr>
          <w:rFonts w:ascii="Times New Roman" w:hAnsi="Times New Roman"/>
          <w:sz w:val="24"/>
        </w:rPr>
        <w:t>b.</w:t>
      </w:r>
      <w:r w:rsidRPr="004C0BCC">
        <w:rPr>
          <w:rFonts w:ascii="Times New Roman" w:hAnsi="Times New Roman"/>
          <w:sz w:val="24"/>
        </w:rPr>
        <w:tab/>
        <w:t>Symptoms of ongoing UTI.</w:t>
      </w:r>
    </w:p>
    <w:p w14:paraId="3D9769F2" w14:textId="77777777" w:rsidR="00AC3922" w:rsidRPr="004C0BCC" w:rsidRDefault="00AC3922" w:rsidP="00AC3922">
      <w:pPr>
        <w:tabs>
          <w:tab w:val="left" w:pos="1440"/>
        </w:tabs>
        <w:ind w:left="1080"/>
        <w:jc w:val="both"/>
        <w:rPr>
          <w:rFonts w:ascii="Times New Roman" w:hAnsi="Times New Roman"/>
          <w:sz w:val="24"/>
        </w:rPr>
      </w:pPr>
      <w:r w:rsidRPr="004C0BCC">
        <w:rPr>
          <w:rFonts w:ascii="Times New Roman" w:hAnsi="Times New Roman"/>
          <w:sz w:val="24"/>
        </w:rPr>
        <w:t>c.</w:t>
      </w:r>
      <w:r w:rsidRPr="004C0BCC">
        <w:rPr>
          <w:rFonts w:ascii="Times New Roman" w:hAnsi="Times New Roman"/>
          <w:sz w:val="24"/>
        </w:rPr>
        <w:tab/>
        <w:t>Symptoms of bladder outlet obstruction, especially in men.</w:t>
      </w:r>
    </w:p>
    <w:p w14:paraId="74C82FCB" w14:textId="77777777" w:rsidR="00AC3922" w:rsidRPr="004C0BCC" w:rsidRDefault="00AC3922" w:rsidP="00AC3922">
      <w:pPr>
        <w:tabs>
          <w:tab w:val="left" w:pos="1440"/>
        </w:tabs>
        <w:ind w:left="1440" w:hanging="360"/>
        <w:jc w:val="both"/>
        <w:rPr>
          <w:rFonts w:ascii="Times New Roman" w:hAnsi="Times New Roman"/>
          <w:sz w:val="24"/>
        </w:rPr>
      </w:pPr>
      <w:r w:rsidRPr="004C0BCC">
        <w:rPr>
          <w:rFonts w:ascii="Times New Roman" w:hAnsi="Times New Roman"/>
          <w:sz w:val="24"/>
        </w:rPr>
        <w:t>d.</w:t>
      </w:r>
      <w:r w:rsidRPr="004C0BCC">
        <w:rPr>
          <w:rFonts w:ascii="Times New Roman" w:hAnsi="Times New Roman"/>
          <w:sz w:val="24"/>
        </w:rPr>
        <w:tab/>
        <w:t>Difficult Foley placement in operating room?  Traumatic foley placement, discuss with Intensivist if POD #1 still planned removal. Consider Flomax.</w:t>
      </w:r>
    </w:p>
    <w:p w14:paraId="3EDE7881" w14:textId="77777777" w:rsidR="00AC3922" w:rsidRPr="004C0BCC" w:rsidRDefault="00AC3922" w:rsidP="00AC3922">
      <w:pPr>
        <w:tabs>
          <w:tab w:val="left" w:pos="1080"/>
        </w:tabs>
        <w:ind w:left="1080" w:hanging="360"/>
        <w:jc w:val="both"/>
        <w:rPr>
          <w:rFonts w:ascii="Times New Roman" w:hAnsi="Times New Roman"/>
          <w:sz w:val="24"/>
        </w:rPr>
      </w:pPr>
      <w:r w:rsidRPr="004C0BCC">
        <w:rPr>
          <w:rFonts w:ascii="Times New Roman" w:hAnsi="Times New Roman"/>
          <w:sz w:val="24"/>
        </w:rPr>
        <w:t>7.</w:t>
      </w:r>
      <w:r w:rsidRPr="004C0BCC">
        <w:rPr>
          <w:rFonts w:ascii="Times New Roman" w:hAnsi="Times New Roman"/>
          <w:sz w:val="24"/>
        </w:rPr>
        <w:tab/>
        <w:t>Gastrointestinal.</w:t>
      </w:r>
    </w:p>
    <w:p w14:paraId="77C1CD25" w14:textId="77777777" w:rsidR="00AC3922" w:rsidRPr="004C0BCC" w:rsidRDefault="00AC3922" w:rsidP="00AC3922">
      <w:pPr>
        <w:tabs>
          <w:tab w:val="left" w:pos="1440"/>
        </w:tabs>
        <w:ind w:left="1440" w:hanging="360"/>
        <w:jc w:val="both"/>
        <w:rPr>
          <w:rFonts w:ascii="Times New Roman" w:hAnsi="Times New Roman"/>
          <w:sz w:val="24"/>
        </w:rPr>
      </w:pPr>
      <w:r w:rsidRPr="004C0BCC">
        <w:rPr>
          <w:rFonts w:ascii="Times New Roman" w:hAnsi="Times New Roman"/>
          <w:sz w:val="24"/>
        </w:rPr>
        <w:t>a.</w:t>
      </w:r>
      <w:r w:rsidRPr="004C0BCC">
        <w:rPr>
          <w:rFonts w:ascii="Times New Roman" w:hAnsi="Times New Roman"/>
          <w:sz w:val="24"/>
        </w:rPr>
        <w:tab/>
        <w:t>History of peptic ulcer disease, cirrhosis, or hepatitis.</w:t>
      </w:r>
    </w:p>
    <w:p w14:paraId="60E7EDF0" w14:textId="77777777" w:rsidR="00AC3922" w:rsidRPr="004C0BCC" w:rsidRDefault="00AC3922" w:rsidP="00AC3922">
      <w:pPr>
        <w:tabs>
          <w:tab w:val="left" w:pos="1440"/>
        </w:tabs>
        <w:ind w:left="1440" w:hanging="360"/>
        <w:jc w:val="both"/>
        <w:rPr>
          <w:rFonts w:ascii="Times New Roman" w:hAnsi="Times New Roman"/>
          <w:sz w:val="24"/>
        </w:rPr>
      </w:pPr>
      <w:r w:rsidRPr="004C0BCC">
        <w:rPr>
          <w:rFonts w:ascii="Times New Roman" w:hAnsi="Times New Roman"/>
          <w:sz w:val="24"/>
        </w:rPr>
        <w:t>b.</w:t>
      </w:r>
      <w:r w:rsidRPr="004C0BCC">
        <w:rPr>
          <w:rFonts w:ascii="Times New Roman" w:hAnsi="Times New Roman"/>
          <w:sz w:val="24"/>
        </w:rPr>
        <w:tab/>
        <w:t>Previous abdominal surgery.</w:t>
      </w:r>
    </w:p>
    <w:p w14:paraId="3CA006CD" w14:textId="77777777" w:rsidR="00AC3922" w:rsidRPr="004C0BCC" w:rsidRDefault="00AC3922" w:rsidP="00AC3922">
      <w:pPr>
        <w:tabs>
          <w:tab w:val="left" w:pos="1080"/>
        </w:tabs>
        <w:ind w:left="1080" w:hanging="360"/>
        <w:jc w:val="both"/>
        <w:rPr>
          <w:rFonts w:ascii="Times New Roman" w:hAnsi="Times New Roman"/>
          <w:sz w:val="24"/>
        </w:rPr>
      </w:pPr>
      <w:r w:rsidRPr="004C0BCC">
        <w:rPr>
          <w:rFonts w:ascii="Times New Roman" w:hAnsi="Times New Roman"/>
          <w:sz w:val="24"/>
        </w:rPr>
        <w:t>8.</w:t>
      </w:r>
      <w:r w:rsidRPr="004C0BCC">
        <w:rPr>
          <w:rFonts w:ascii="Times New Roman" w:hAnsi="Times New Roman"/>
          <w:sz w:val="24"/>
        </w:rPr>
        <w:tab/>
        <w:t>Endocrine.</w:t>
      </w:r>
    </w:p>
    <w:p w14:paraId="6231AE8D" w14:textId="283418CB" w:rsidR="00AC3922" w:rsidRPr="004C0BCC" w:rsidRDefault="00AC3922" w:rsidP="00AC3922">
      <w:pPr>
        <w:tabs>
          <w:tab w:val="left" w:pos="1440"/>
        </w:tabs>
        <w:ind w:left="1440" w:hanging="360"/>
        <w:jc w:val="both"/>
        <w:rPr>
          <w:rFonts w:ascii="Times New Roman" w:hAnsi="Times New Roman"/>
          <w:sz w:val="24"/>
        </w:rPr>
      </w:pPr>
      <w:r w:rsidRPr="004C0BCC">
        <w:rPr>
          <w:rFonts w:ascii="Times New Roman" w:hAnsi="Times New Roman"/>
          <w:sz w:val="24"/>
        </w:rPr>
        <w:t>a.</w:t>
      </w:r>
      <w:r w:rsidRPr="004C0BCC">
        <w:rPr>
          <w:rFonts w:ascii="Times New Roman" w:hAnsi="Times New Roman"/>
          <w:sz w:val="24"/>
        </w:rPr>
        <w:tab/>
        <w:t xml:space="preserve">Diabetes mellitus:  what was the pre-op Hemoglobin A1c, </w:t>
      </w:r>
      <w:r w:rsidR="00B52C3E" w:rsidRPr="004C0BCC">
        <w:rPr>
          <w:rFonts w:ascii="Times New Roman" w:hAnsi="Times New Roman"/>
          <w:sz w:val="24"/>
        </w:rPr>
        <w:t>is</w:t>
      </w:r>
      <w:r w:rsidRPr="004C0BCC">
        <w:rPr>
          <w:rFonts w:ascii="Times New Roman" w:hAnsi="Times New Roman"/>
          <w:sz w:val="24"/>
        </w:rPr>
        <w:t xml:space="preserve"> an insulin infusion </w:t>
      </w:r>
      <w:r w:rsidRPr="003B5BDE">
        <w:rPr>
          <w:rFonts w:ascii="Times New Roman" w:hAnsi="Times New Roman"/>
          <w:sz w:val="24"/>
          <w:highlight w:val="yellow"/>
          <w:rPrChange w:id="53" w:author="rachel.burns" w:date="2021-06-30T14:04:00Z">
            <w:rPr>
              <w:rFonts w:ascii="Times New Roman" w:hAnsi="Times New Roman"/>
              <w:sz w:val="24"/>
            </w:rPr>
          </w:rPrChange>
        </w:rPr>
        <w:t>needed (see Portland Protocol below).</w:t>
      </w:r>
    </w:p>
    <w:p w14:paraId="27024D63" w14:textId="77777777" w:rsidR="00AC3922" w:rsidRPr="004C0BCC" w:rsidRDefault="00AC3922" w:rsidP="00AC3922">
      <w:pPr>
        <w:tabs>
          <w:tab w:val="left" w:pos="1440"/>
        </w:tabs>
        <w:ind w:left="1440" w:hanging="360"/>
        <w:jc w:val="both"/>
        <w:rPr>
          <w:rFonts w:ascii="Times New Roman" w:hAnsi="Times New Roman"/>
          <w:sz w:val="24"/>
        </w:rPr>
      </w:pPr>
      <w:r w:rsidRPr="004C0BCC">
        <w:rPr>
          <w:rFonts w:ascii="Times New Roman" w:hAnsi="Times New Roman"/>
          <w:sz w:val="24"/>
        </w:rPr>
        <w:t>b.</w:t>
      </w:r>
      <w:r w:rsidRPr="004C0BCC">
        <w:rPr>
          <w:rFonts w:ascii="Times New Roman" w:hAnsi="Times New Roman"/>
          <w:sz w:val="24"/>
        </w:rPr>
        <w:tab/>
        <w:t>Thyroid dysfunction, on Thyroid replacement.</w:t>
      </w:r>
    </w:p>
    <w:p w14:paraId="1E5F939A" w14:textId="77777777" w:rsidR="00AC3922" w:rsidRPr="004C0BCC" w:rsidRDefault="00AC3922" w:rsidP="00AC3922">
      <w:pPr>
        <w:tabs>
          <w:tab w:val="left" w:pos="1440"/>
        </w:tabs>
        <w:ind w:left="1440" w:hanging="360"/>
        <w:jc w:val="both"/>
        <w:rPr>
          <w:rFonts w:ascii="Times New Roman" w:hAnsi="Times New Roman"/>
          <w:sz w:val="24"/>
        </w:rPr>
      </w:pPr>
      <w:r w:rsidRPr="004C0BCC">
        <w:rPr>
          <w:rFonts w:ascii="Times New Roman" w:hAnsi="Times New Roman"/>
          <w:sz w:val="24"/>
        </w:rPr>
        <w:t>c.</w:t>
      </w:r>
      <w:r w:rsidRPr="004C0BCC">
        <w:rPr>
          <w:rFonts w:ascii="Times New Roman" w:hAnsi="Times New Roman"/>
          <w:sz w:val="24"/>
        </w:rPr>
        <w:tab/>
        <w:t xml:space="preserve">Steroid use/dependency.  Does this person need stress dose steroids? </w:t>
      </w:r>
    </w:p>
    <w:p w14:paraId="53AE3D1B" w14:textId="71A7F57D" w:rsidR="00AC3922" w:rsidRPr="004C0BCC" w:rsidRDefault="00AC3922" w:rsidP="00AC3922">
      <w:pPr>
        <w:tabs>
          <w:tab w:val="left" w:pos="1440"/>
        </w:tabs>
        <w:ind w:left="1440" w:hanging="360"/>
        <w:jc w:val="both"/>
        <w:rPr>
          <w:rFonts w:ascii="Times New Roman" w:hAnsi="Times New Roman"/>
          <w:sz w:val="24"/>
        </w:rPr>
      </w:pPr>
      <w:r w:rsidRPr="004C0BCC">
        <w:rPr>
          <w:rFonts w:ascii="Times New Roman" w:hAnsi="Times New Roman"/>
          <w:sz w:val="24"/>
        </w:rPr>
        <w:t xml:space="preserve">d.   </w:t>
      </w:r>
      <w:r w:rsidR="00DE3397" w:rsidRPr="004C0BCC">
        <w:rPr>
          <w:rFonts w:ascii="Times New Roman" w:hAnsi="Times New Roman"/>
          <w:sz w:val="24"/>
        </w:rPr>
        <w:t>Post-operative</w:t>
      </w:r>
      <w:r w:rsidRPr="004C0BCC">
        <w:rPr>
          <w:rFonts w:ascii="Times New Roman" w:hAnsi="Times New Roman"/>
          <w:sz w:val="24"/>
        </w:rPr>
        <w:t xml:space="preserve"> hypotension: consider adrenal insufficiency and get a cortisol level. </w:t>
      </w:r>
    </w:p>
    <w:p w14:paraId="5E6B1D8F" w14:textId="77777777" w:rsidR="00AC3922" w:rsidRPr="004C0BCC" w:rsidRDefault="00AC3922" w:rsidP="00AC3922">
      <w:pPr>
        <w:tabs>
          <w:tab w:val="left" w:pos="1440"/>
        </w:tabs>
        <w:ind w:left="1440" w:hanging="360"/>
        <w:jc w:val="both"/>
        <w:rPr>
          <w:rFonts w:ascii="Times New Roman" w:hAnsi="Times New Roman"/>
          <w:sz w:val="24"/>
        </w:rPr>
      </w:pPr>
    </w:p>
    <w:p w14:paraId="227DE5CA" w14:textId="77777777" w:rsidR="00AC3922" w:rsidRPr="004C0BCC" w:rsidRDefault="00AC3922" w:rsidP="00AC3922">
      <w:pPr>
        <w:rPr>
          <w:rFonts w:ascii="Times New Roman" w:hAnsi="Times New Roman"/>
          <w:sz w:val="24"/>
        </w:rPr>
      </w:pPr>
    </w:p>
    <w:p w14:paraId="63A1BDE4" w14:textId="77777777" w:rsidR="00EB01D3" w:rsidRPr="004C0BCC" w:rsidRDefault="00EB01D3" w:rsidP="004867E1">
      <w:pPr>
        <w:ind w:left="720"/>
        <w:rPr>
          <w:sz w:val="24"/>
        </w:rPr>
      </w:pPr>
    </w:p>
    <w:p w14:paraId="52E620EB" w14:textId="5381C321" w:rsidR="00731D96" w:rsidRPr="004C0BCC" w:rsidRDefault="00B52C3E" w:rsidP="00731D96">
      <w:pPr>
        <w:rPr>
          <w:rFonts w:ascii="Times New Roman" w:hAnsi="Times New Roman"/>
          <w:b/>
          <w:sz w:val="24"/>
          <w:u w:val="single"/>
        </w:rPr>
      </w:pPr>
      <w:r w:rsidRPr="004C0BCC">
        <w:rPr>
          <w:rFonts w:ascii="Times New Roman" w:hAnsi="Times New Roman"/>
          <w:b/>
          <w:sz w:val="24"/>
          <w:u w:val="single"/>
        </w:rPr>
        <w:t>Post-Operative</w:t>
      </w:r>
      <w:r w:rsidR="00731D96" w:rsidRPr="004C0BCC">
        <w:rPr>
          <w:rFonts w:ascii="Times New Roman" w:hAnsi="Times New Roman"/>
          <w:b/>
          <w:sz w:val="24"/>
          <w:u w:val="single"/>
        </w:rPr>
        <w:t xml:space="preserve"> Pathway </w:t>
      </w:r>
      <w:r w:rsidR="00AE391A" w:rsidRPr="004C0BCC">
        <w:rPr>
          <w:rFonts w:ascii="Times New Roman" w:hAnsi="Times New Roman"/>
          <w:b/>
          <w:sz w:val="24"/>
          <w:u w:val="single"/>
        </w:rPr>
        <w:t>(General – for CABG, Valves)</w:t>
      </w:r>
    </w:p>
    <w:p w14:paraId="6189BCBF" w14:textId="5294CC29" w:rsidR="00731D96" w:rsidRPr="004C0BCC" w:rsidRDefault="00731D96" w:rsidP="006316E0">
      <w:pPr>
        <w:numPr>
          <w:ilvl w:val="0"/>
          <w:numId w:val="15"/>
        </w:numPr>
        <w:rPr>
          <w:rFonts w:ascii="Times New Roman" w:hAnsi="Times New Roman"/>
          <w:b/>
          <w:sz w:val="24"/>
          <w:u w:val="single"/>
        </w:rPr>
      </w:pPr>
      <w:r w:rsidRPr="004C0BCC">
        <w:rPr>
          <w:rFonts w:ascii="Times New Roman" w:hAnsi="Times New Roman"/>
          <w:sz w:val="24"/>
        </w:rPr>
        <w:t>POD 0</w:t>
      </w:r>
    </w:p>
    <w:p w14:paraId="31692C7E" w14:textId="47C29BDC" w:rsidR="00152B27" w:rsidRPr="004C0BCC" w:rsidRDefault="00152B27" w:rsidP="006316E0">
      <w:pPr>
        <w:pStyle w:val="ListParagraph"/>
        <w:numPr>
          <w:ilvl w:val="0"/>
          <w:numId w:val="19"/>
        </w:numPr>
        <w:rPr>
          <w:rFonts w:ascii="Times New Roman" w:hAnsi="Times New Roman"/>
          <w:b/>
          <w:sz w:val="24"/>
          <w:u w:val="single"/>
        </w:rPr>
      </w:pPr>
      <w:r w:rsidRPr="004C0BCC">
        <w:rPr>
          <w:rFonts w:ascii="Times New Roman" w:hAnsi="Times New Roman"/>
          <w:sz w:val="24"/>
        </w:rPr>
        <w:t xml:space="preserve">Perform Initial assessment on arrival to ICU as stated above. </w:t>
      </w:r>
    </w:p>
    <w:p w14:paraId="0FE232AC" w14:textId="3427B99B" w:rsidR="00152B27" w:rsidRPr="004C0BCC" w:rsidRDefault="00152B27" w:rsidP="006316E0">
      <w:pPr>
        <w:pStyle w:val="ListParagraph"/>
        <w:numPr>
          <w:ilvl w:val="0"/>
          <w:numId w:val="19"/>
        </w:numPr>
        <w:rPr>
          <w:rFonts w:ascii="Times New Roman" w:hAnsi="Times New Roman"/>
          <w:b/>
          <w:sz w:val="24"/>
          <w:u w:val="single"/>
        </w:rPr>
      </w:pPr>
      <w:r w:rsidRPr="004C0BCC">
        <w:rPr>
          <w:rFonts w:ascii="Times New Roman" w:hAnsi="Times New Roman"/>
          <w:sz w:val="24"/>
        </w:rPr>
        <w:t>Monitor volume status and resuscitate with 5% Albumin (up to 1 L)</w:t>
      </w:r>
      <w:r w:rsidR="00AE391A" w:rsidRPr="004C0BCC">
        <w:rPr>
          <w:rFonts w:ascii="Times New Roman" w:hAnsi="Times New Roman"/>
          <w:sz w:val="24"/>
        </w:rPr>
        <w:t xml:space="preserve"> and blood products</w:t>
      </w:r>
      <w:r w:rsidR="00DE3397">
        <w:rPr>
          <w:rFonts w:ascii="Times New Roman" w:hAnsi="Times New Roman"/>
          <w:sz w:val="24"/>
        </w:rPr>
        <w:t>; avoid blood products in transplant and VAD patients unless necessary</w:t>
      </w:r>
      <w:r w:rsidR="00AE391A" w:rsidRPr="004C0BCC">
        <w:rPr>
          <w:rFonts w:ascii="Times New Roman" w:hAnsi="Times New Roman"/>
          <w:sz w:val="24"/>
        </w:rPr>
        <w:t xml:space="preserve"> </w:t>
      </w:r>
    </w:p>
    <w:p w14:paraId="359A5EEB" w14:textId="1FF3A817" w:rsidR="00152B27" w:rsidRPr="004C0BCC" w:rsidRDefault="00152B27" w:rsidP="006316E0">
      <w:pPr>
        <w:pStyle w:val="ListParagraph"/>
        <w:numPr>
          <w:ilvl w:val="0"/>
          <w:numId w:val="19"/>
        </w:numPr>
        <w:rPr>
          <w:rFonts w:ascii="Times New Roman" w:hAnsi="Times New Roman"/>
          <w:b/>
          <w:sz w:val="24"/>
          <w:u w:val="single"/>
        </w:rPr>
      </w:pPr>
      <w:r w:rsidRPr="004C0BCC">
        <w:rPr>
          <w:rFonts w:ascii="Times New Roman" w:hAnsi="Times New Roman"/>
          <w:sz w:val="24"/>
        </w:rPr>
        <w:t xml:space="preserve">Wean Inotropic agents by following Fick CI and </w:t>
      </w:r>
      <w:r w:rsidR="000A448B">
        <w:rPr>
          <w:rFonts w:ascii="Times New Roman" w:hAnsi="Times New Roman"/>
          <w:sz w:val="24"/>
        </w:rPr>
        <w:t>PA Swan catheter</w:t>
      </w:r>
      <w:r w:rsidR="00AE391A" w:rsidRPr="004C0BCC">
        <w:rPr>
          <w:rFonts w:ascii="Times New Roman" w:hAnsi="Times New Roman"/>
          <w:sz w:val="24"/>
        </w:rPr>
        <w:t xml:space="preserve"> (if both correlating)</w:t>
      </w:r>
      <w:r w:rsidR="00DE3397">
        <w:rPr>
          <w:rFonts w:ascii="Times New Roman" w:hAnsi="Times New Roman"/>
          <w:sz w:val="24"/>
        </w:rPr>
        <w:t>, know the plan for weaning inotropes with CHF patients with VAD’s</w:t>
      </w:r>
    </w:p>
    <w:p w14:paraId="44453875" w14:textId="53221FCA" w:rsidR="004F39E7" w:rsidRPr="004C0BCC" w:rsidRDefault="004F39E7" w:rsidP="006316E0">
      <w:pPr>
        <w:pStyle w:val="ListParagraph"/>
        <w:numPr>
          <w:ilvl w:val="0"/>
          <w:numId w:val="19"/>
        </w:numPr>
        <w:rPr>
          <w:rFonts w:ascii="Times New Roman" w:hAnsi="Times New Roman"/>
          <w:b/>
          <w:sz w:val="24"/>
          <w:u w:val="single"/>
        </w:rPr>
      </w:pPr>
      <w:r w:rsidRPr="004C0BCC">
        <w:rPr>
          <w:rFonts w:ascii="Times New Roman" w:hAnsi="Times New Roman"/>
          <w:sz w:val="24"/>
        </w:rPr>
        <w:t>Wean vasopressors as appropriate</w:t>
      </w:r>
      <w:r w:rsidR="00D3319D" w:rsidRPr="004C0BCC">
        <w:rPr>
          <w:rFonts w:ascii="Times New Roman" w:hAnsi="Times New Roman"/>
          <w:sz w:val="24"/>
        </w:rPr>
        <w:t xml:space="preserve"> for Map goal </w:t>
      </w:r>
      <w:r w:rsidR="00AE391A" w:rsidRPr="004C0BCC">
        <w:rPr>
          <w:rFonts w:ascii="Times New Roman" w:hAnsi="Times New Roman"/>
          <w:sz w:val="24"/>
        </w:rPr>
        <w:t>65</w:t>
      </w:r>
      <w:r w:rsidR="00D3319D" w:rsidRPr="004C0BCC">
        <w:rPr>
          <w:rFonts w:ascii="Times New Roman" w:hAnsi="Times New Roman"/>
          <w:sz w:val="24"/>
        </w:rPr>
        <w:t>-90</w:t>
      </w:r>
      <w:r w:rsidR="00DE3397">
        <w:rPr>
          <w:rFonts w:ascii="Times New Roman" w:hAnsi="Times New Roman"/>
          <w:sz w:val="24"/>
        </w:rPr>
        <w:t>, set the goal for nursing</w:t>
      </w:r>
    </w:p>
    <w:p w14:paraId="413B9826" w14:textId="5703ADC7" w:rsidR="00152B27" w:rsidRPr="004C0BCC" w:rsidRDefault="004F39E7" w:rsidP="006316E0">
      <w:pPr>
        <w:pStyle w:val="ListParagraph"/>
        <w:numPr>
          <w:ilvl w:val="0"/>
          <w:numId w:val="19"/>
        </w:numPr>
        <w:rPr>
          <w:rFonts w:ascii="Times New Roman" w:hAnsi="Times New Roman"/>
          <w:b/>
          <w:sz w:val="24"/>
          <w:u w:val="single"/>
        </w:rPr>
      </w:pPr>
      <w:r w:rsidRPr="004C0BCC">
        <w:rPr>
          <w:rFonts w:ascii="Times New Roman" w:hAnsi="Times New Roman"/>
          <w:sz w:val="24"/>
        </w:rPr>
        <w:t xml:space="preserve">Follow up Post-op CXR- evaluate ETT, OGT, and Swan placement, </w:t>
      </w:r>
      <w:r w:rsidR="00152B27" w:rsidRPr="004C0BCC">
        <w:rPr>
          <w:rFonts w:ascii="Times New Roman" w:hAnsi="Times New Roman"/>
          <w:sz w:val="24"/>
        </w:rPr>
        <w:t>and labs, replete electrolytes as appropriate</w:t>
      </w:r>
    </w:p>
    <w:p w14:paraId="39C45D33" w14:textId="2AB629D3" w:rsidR="00152B27" w:rsidRPr="004C0BCC" w:rsidRDefault="00152B27" w:rsidP="006316E0">
      <w:pPr>
        <w:pStyle w:val="ListParagraph"/>
        <w:numPr>
          <w:ilvl w:val="0"/>
          <w:numId w:val="19"/>
        </w:numPr>
        <w:rPr>
          <w:rFonts w:ascii="Times New Roman" w:hAnsi="Times New Roman"/>
          <w:b/>
          <w:sz w:val="24"/>
          <w:u w:val="single"/>
        </w:rPr>
      </w:pPr>
      <w:r w:rsidRPr="004C0BCC">
        <w:rPr>
          <w:rFonts w:ascii="Times New Roman" w:hAnsi="Times New Roman"/>
          <w:sz w:val="24"/>
        </w:rPr>
        <w:t>Monitor CT output, notify surgeon if &gt;200/</w:t>
      </w:r>
      <w:r w:rsidR="00DE3397" w:rsidRPr="004C0BCC">
        <w:rPr>
          <w:rFonts w:ascii="Times New Roman" w:hAnsi="Times New Roman"/>
          <w:sz w:val="24"/>
        </w:rPr>
        <w:t>hr.</w:t>
      </w:r>
      <w:r w:rsidR="004F39E7" w:rsidRPr="004C0BCC">
        <w:rPr>
          <w:rFonts w:ascii="Times New Roman" w:hAnsi="Times New Roman"/>
          <w:sz w:val="24"/>
        </w:rPr>
        <w:t>, order blood products as appropriate based on labs</w:t>
      </w:r>
      <w:r w:rsidR="00DE3397">
        <w:rPr>
          <w:rFonts w:ascii="Times New Roman" w:hAnsi="Times New Roman"/>
          <w:sz w:val="24"/>
        </w:rPr>
        <w:t>; avoid blood products in transplant and VAD patients unless necessary</w:t>
      </w:r>
    </w:p>
    <w:p w14:paraId="6D2BB171" w14:textId="298949D0" w:rsidR="00AE391A" w:rsidRPr="004C0BCC" w:rsidRDefault="00AE391A" w:rsidP="006316E0">
      <w:pPr>
        <w:pStyle w:val="ListParagraph"/>
        <w:numPr>
          <w:ilvl w:val="0"/>
          <w:numId w:val="19"/>
        </w:numPr>
        <w:rPr>
          <w:rFonts w:ascii="Times New Roman" w:hAnsi="Times New Roman"/>
          <w:b/>
          <w:sz w:val="24"/>
          <w:u w:val="single"/>
        </w:rPr>
      </w:pPr>
      <w:r w:rsidRPr="004C0BCC">
        <w:rPr>
          <w:rFonts w:ascii="Times New Roman" w:hAnsi="Times New Roman"/>
          <w:sz w:val="24"/>
        </w:rPr>
        <w:t>Evaluate EKG, test pacing wires and verify underlying rhythm if patient is being paced</w:t>
      </w:r>
    </w:p>
    <w:p w14:paraId="12E18576" w14:textId="6599B67C" w:rsidR="009556A4" w:rsidRPr="004C0BCC" w:rsidRDefault="009556A4" w:rsidP="006316E0">
      <w:pPr>
        <w:pStyle w:val="ListParagraph"/>
        <w:numPr>
          <w:ilvl w:val="0"/>
          <w:numId w:val="19"/>
        </w:numPr>
        <w:rPr>
          <w:rFonts w:ascii="Times New Roman" w:hAnsi="Times New Roman"/>
          <w:b/>
          <w:sz w:val="24"/>
          <w:u w:val="single"/>
        </w:rPr>
      </w:pPr>
      <w:r w:rsidRPr="004C0BCC">
        <w:rPr>
          <w:rFonts w:ascii="Times New Roman" w:hAnsi="Times New Roman"/>
          <w:sz w:val="24"/>
        </w:rPr>
        <w:t>Wean sedation, work with respiratory for PSV trial once awake and following commands, check ABG and extubate within 6 hours of arrival to CVICU</w:t>
      </w:r>
      <w:r w:rsidR="00DE3397">
        <w:rPr>
          <w:rFonts w:ascii="Times New Roman" w:hAnsi="Times New Roman"/>
          <w:sz w:val="24"/>
        </w:rPr>
        <w:t xml:space="preserve">. </w:t>
      </w:r>
    </w:p>
    <w:p w14:paraId="5451DFD2" w14:textId="296F40B8" w:rsidR="00BC2E7E" w:rsidRPr="004C0BCC" w:rsidRDefault="00BC2E7E" w:rsidP="006316E0">
      <w:pPr>
        <w:pStyle w:val="ListParagraph"/>
        <w:numPr>
          <w:ilvl w:val="0"/>
          <w:numId w:val="19"/>
        </w:numPr>
        <w:rPr>
          <w:rFonts w:ascii="Times New Roman" w:hAnsi="Times New Roman"/>
          <w:b/>
          <w:sz w:val="24"/>
          <w:u w:val="single"/>
        </w:rPr>
      </w:pPr>
      <w:r w:rsidRPr="004C0BCC">
        <w:rPr>
          <w:rFonts w:ascii="Times New Roman" w:hAnsi="Times New Roman"/>
          <w:sz w:val="24"/>
        </w:rPr>
        <w:t>Verify with</w:t>
      </w:r>
      <w:r w:rsidR="00DE3397">
        <w:rPr>
          <w:rFonts w:ascii="Times New Roman" w:hAnsi="Times New Roman"/>
          <w:sz w:val="24"/>
        </w:rPr>
        <w:t xml:space="preserve"> critical PA</w:t>
      </w:r>
      <w:r w:rsidRPr="004C0BCC">
        <w:rPr>
          <w:rFonts w:ascii="Times New Roman" w:hAnsi="Times New Roman"/>
          <w:sz w:val="24"/>
        </w:rPr>
        <w:t xml:space="preserve"> if epicardial wires are to be pulled or cut, and confirm with label on wires</w:t>
      </w:r>
    </w:p>
    <w:p w14:paraId="778090EA" w14:textId="77777777" w:rsidR="00731D96" w:rsidRPr="004C0BCC" w:rsidRDefault="00731D96" w:rsidP="00731D96">
      <w:pPr>
        <w:ind w:left="1980"/>
        <w:rPr>
          <w:rFonts w:ascii="Times New Roman" w:hAnsi="Times New Roman"/>
          <w:b/>
          <w:sz w:val="24"/>
          <w:u w:val="single"/>
        </w:rPr>
      </w:pPr>
    </w:p>
    <w:p w14:paraId="1A446782" w14:textId="217BC338" w:rsidR="00731D96" w:rsidRPr="004C0BCC" w:rsidRDefault="00731D96" w:rsidP="006316E0">
      <w:pPr>
        <w:numPr>
          <w:ilvl w:val="0"/>
          <w:numId w:val="15"/>
        </w:numPr>
        <w:rPr>
          <w:rFonts w:ascii="Times New Roman" w:hAnsi="Times New Roman"/>
          <w:b/>
          <w:sz w:val="24"/>
          <w:u w:val="single"/>
        </w:rPr>
      </w:pPr>
      <w:r w:rsidRPr="004C0BCC">
        <w:rPr>
          <w:rFonts w:ascii="Times New Roman" w:hAnsi="Times New Roman"/>
          <w:sz w:val="24"/>
        </w:rPr>
        <w:t>POD 1</w:t>
      </w:r>
      <w:r w:rsidR="00DE3397">
        <w:rPr>
          <w:rFonts w:ascii="Times New Roman" w:hAnsi="Times New Roman"/>
          <w:sz w:val="24"/>
        </w:rPr>
        <w:t xml:space="preserve"> – CABG/Valve pathway</w:t>
      </w:r>
    </w:p>
    <w:p w14:paraId="4D439B80" w14:textId="5C08484E" w:rsidR="00C918D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 xml:space="preserve">Start beta blocker if not on </w:t>
      </w:r>
      <w:r w:rsidR="00C918D6" w:rsidRPr="004C0BCC">
        <w:rPr>
          <w:rFonts w:ascii="Times New Roman" w:hAnsi="Times New Roman"/>
          <w:sz w:val="24"/>
        </w:rPr>
        <w:t>vaso</w:t>
      </w:r>
      <w:r w:rsidRPr="004C0BCC">
        <w:rPr>
          <w:rFonts w:ascii="Times New Roman" w:hAnsi="Times New Roman"/>
          <w:sz w:val="24"/>
        </w:rPr>
        <w:t>pressors or inotropes</w:t>
      </w:r>
      <w:r w:rsidR="00C918D6" w:rsidRPr="004C0BCC">
        <w:rPr>
          <w:rFonts w:ascii="Times New Roman" w:hAnsi="Times New Roman"/>
          <w:sz w:val="24"/>
        </w:rPr>
        <w:t>.</w:t>
      </w:r>
      <w:r w:rsidRPr="004C0BCC">
        <w:rPr>
          <w:rFonts w:ascii="Times New Roman" w:hAnsi="Times New Roman"/>
          <w:sz w:val="24"/>
        </w:rPr>
        <w:t xml:space="preserve"> </w:t>
      </w:r>
      <w:r w:rsidR="00C918D6" w:rsidRPr="004C0BCC">
        <w:rPr>
          <w:rFonts w:ascii="Times New Roman" w:hAnsi="Times New Roman"/>
          <w:sz w:val="24"/>
        </w:rPr>
        <w:t>Start low d</w:t>
      </w:r>
      <w:r w:rsidR="004867E1" w:rsidRPr="004C0BCC">
        <w:rPr>
          <w:rFonts w:ascii="Times New Roman" w:hAnsi="Times New Roman"/>
          <w:sz w:val="24"/>
        </w:rPr>
        <w:t xml:space="preserve">ose and titrate up if </w:t>
      </w:r>
      <w:r w:rsidR="00EB01D3" w:rsidRPr="004C0BCC">
        <w:rPr>
          <w:rFonts w:ascii="Times New Roman" w:hAnsi="Times New Roman"/>
          <w:sz w:val="24"/>
        </w:rPr>
        <w:t>BP tolerates (MAP Goal&gt;65).  M</w:t>
      </w:r>
      <w:r w:rsidR="00C918D6" w:rsidRPr="004C0BCC">
        <w:rPr>
          <w:rFonts w:ascii="Times New Roman" w:hAnsi="Times New Roman"/>
          <w:sz w:val="24"/>
        </w:rPr>
        <w:t>etoprolol for normal eject</w:t>
      </w:r>
      <w:r w:rsidR="00205FB9" w:rsidRPr="004C0BCC">
        <w:rPr>
          <w:rFonts w:ascii="Times New Roman" w:hAnsi="Times New Roman"/>
          <w:sz w:val="24"/>
        </w:rPr>
        <w:t>ion fraction</w:t>
      </w:r>
      <w:r w:rsidR="00EB01D3" w:rsidRPr="004C0BCC">
        <w:rPr>
          <w:rFonts w:ascii="Times New Roman" w:hAnsi="Times New Roman"/>
          <w:sz w:val="24"/>
        </w:rPr>
        <w:t xml:space="preserve"> (EF&gt;40%)</w:t>
      </w:r>
      <w:r w:rsidR="00205FB9" w:rsidRPr="004C0BCC">
        <w:rPr>
          <w:rFonts w:ascii="Times New Roman" w:hAnsi="Times New Roman"/>
          <w:sz w:val="24"/>
        </w:rPr>
        <w:t xml:space="preserve"> </w:t>
      </w:r>
      <w:r w:rsidR="00EB01D3" w:rsidRPr="004C0BCC">
        <w:rPr>
          <w:rFonts w:ascii="Times New Roman" w:hAnsi="Times New Roman"/>
          <w:sz w:val="24"/>
        </w:rPr>
        <w:t>and carvedilol if the EF &lt; 40</w:t>
      </w:r>
      <w:r w:rsidR="00C918D6" w:rsidRPr="004C0BCC">
        <w:rPr>
          <w:rFonts w:ascii="Times New Roman" w:hAnsi="Times New Roman"/>
          <w:sz w:val="24"/>
        </w:rPr>
        <w:t>%</w:t>
      </w:r>
    </w:p>
    <w:p w14:paraId="35B15CF6" w14:textId="2ADD8E04" w:rsidR="00C918D6" w:rsidRPr="004C0BCC" w:rsidRDefault="00C918D6" w:rsidP="006316E0">
      <w:pPr>
        <w:numPr>
          <w:ilvl w:val="2"/>
          <w:numId w:val="15"/>
        </w:numPr>
        <w:rPr>
          <w:rFonts w:ascii="Times New Roman" w:hAnsi="Times New Roman"/>
          <w:b/>
          <w:sz w:val="24"/>
          <w:u w:val="single"/>
        </w:rPr>
      </w:pPr>
      <w:r w:rsidRPr="004C0BCC">
        <w:rPr>
          <w:rFonts w:ascii="Times New Roman" w:hAnsi="Times New Roman"/>
          <w:sz w:val="24"/>
        </w:rPr>
        <w:t xml:space="preserve"> </w:t>
      </w:r>
      <w:r w:rsidR="00264987" w:rsidRPr="004C0BCC">
        <w:rPr>
          <w:rFonts w:ascii="Times New Roman" w:hAnsi="Times New Roman"/>
          <w:sz w:val="24"/>
        </w:rPr>
        <w:t xml:space="preserve">Risk of Atrial Fibrillation post-cardiac surgery is 33%. Adding a </w:t>
      </w:r>
      <w:r w:rsidR="00731D96" w:rsidRPr="004C0BCC">
        <w:rPr>
          <w:rFonts w:ascii="Times New Roman" w:hAnsi="Times New Roman"/>
          <w:sz w:val="24"/>
        </w:rPr>
        <w:t>Beta blocker</w:t>
      </w:r>
      <w:r w:rsidR="00264987" w:rsidRPr="004C0BCC">
        <w:rPr>
          <w:rFonts w:ascii="Times New Roman" w:hAnsi="Times New Roman"/>
          <w:sz w:val="24"/>
        </w:rPr>
        <w:t xml:space="preserve"> post-op</w:t>
      </w:r>
      <w:r w:rsidR="00731D96" w:rsidRPr="004C0BCC">
        <w:rPr>
          <w:rFonts w:ascii="Times New Roman" w:hAnsi="Times New Roman"/>
          <w:sz w:val="24"/>
        </w:rPr>
        <w:t xml:space="preserve"> decreases the risk of Atrial fibrillation post hear</w:t>
      </w:r>
      <w:r w:rsidR="00264987" w:rsidRPr="004C0BCC">
        <w:rPr>
          <w:rFonts w:ascii="Times New Roman" w:hAnsi="Times New Roman"/>
          <w:sz w:val="24"/>
        </w:rPr>
        <w:t>t surgery by 50%.</w:t>
      </w:r>
    </w:p>
    <w:p w14:paraId="70480C93" w14:textId="77777777" w:rsidR="00731D96" w:rsidRPr="004C0BCC" w:rsidRDefault="00C918D6" w:rsidP="006316E0">
      <w:pPr>
        <w:numPr>
          <w:ilvl w:val="2"/>
          <w:numId w:val="15"/>
        </w:numPr>
        <w:rPr>
          <w:rFonts w:ascii="Times New Roman" w:hAnsi="Times New Roman"/>
          <w:b/>
          <w:sz w:val="24"/>
          <w:u w:val="single"/>
        </w:rPr>
      </w:pPr>
      <w:r w:rsidRPr="004C0BCC">
        <w:rPr>
          <w:rFonts w:ascii="Times New Roman" w:hAnsi="Times New Roman"/>
          <w:sz w:val="24"/>
        </w:rPr>
        <w:t>Documentation should be done if beta blocker contraindicated.</w:t>
      </w:r>
    </w:p>
    <w:p w14:paraId="171760FC" w14:textId="2C12AE1C" w:rsidR="00731D96" w:rsidRPr="004C0BCC" w:rsidRDefault="00731D96" w:rsidP="006316E0">
      <w:pPr>
        <w:numPr>
          <w:ilvl w:val="2"/>
          <w:numId w:val="15"/>
        </w:numPr>
        <w:rPr>
          <w:rFonts w:ascii="Times New Roman" w:hAnsi="Times New Roman"/>
          <w:b/>
          <w:sz w:val="24"/>
          <w:u w:val="single"/>
        </w:rPr>
      </w:pPr>
      <w:r w:rsidRPr="004C0BCC">
        <w:rPr>
          <w:rFonts w:ascii="Times New Roman" w:hAnsi="Times New Roman"/>
          <w:sz w:val="24"/>
        </w:rPr>
        <w:t xml:space="preserve">Consider Amiodarone </w:t>
      </w:r>
      <w:r w:rsidR="00C918D6" w:rsidRPr="004C0BCC">
        <w:rPr>
          <w:rFonts w:ascii="Times New Roman" w:hAnsi="Times New Roman"/>
          <w:sz w:val="24"/>
        </w:rPr>
        <w:t xml:space="preserve">for atrial fibrillation </w:t>
      </w:r>
      <w:r w:rsidRPr="004C0BCC">
        <w:rPr>
          <w:rFonts w:ascii="Times New Roman" w:hAnsi="Times New Roman"/>
          <w:sz w:val="24"/>
        </w:rPr>
        <w:t>pr</w:t>
      </w:r>
      <w:r w:rsidR="00264987" w:rsidRPr="004C0BCC">
        <w:rPr>
          <w:rFonts w:ascii="Times New Roman" w:hAnsi="Times New Roman"/>
          <w:sz w:val="24"/>
        </w:rPr>
        <w:t xml:space="preserve">ophylaxis if BB </w:t>
      </w:r>
      <w:r w:rsidR="00DE3397" w:rsidRPr="004C0BCC">
        <w:rPr>
          <w:rFonts w:ascii="Times New Roman" w:hAnsi="Times New Roman"/>
          <w:sz w:val="24"/>
        </w:rPr>
        <w:t>cannot</w:t>
      </w:r>
      <w:r w:rsidR="00264987" w:rsidRPr="004C0BCC">
        <w:rPr>
          <w:rFonts w:ascii="Times New Roman" w:hAnsi="Times New Roman"/>
          <w:sz w:val="24"/>
        </w:rPr>
        <w:t xml:space="preserve"> be started.</w:t>
      </w:r>
    </w:p>
    <w:p w14:paraId="08492CEC" w14:textId="105A46E0" w:rsidR="008D2C18" w:rsidRPr="004C0BCC" w:rsidRDefault="008D2C18" w:rsidP="006316E0">
      <w:pPr>
        <w:numPr>
          <w:ilvl w:val="3"/>
          <w:numId w:val="15"/>
        </w:numPr>
        <w:rPr>
          <w:rFonts w:ascii="Times New Roman" w:hAnsi="Times New Roman"/>
          <w:b/>
          <w:sz w:val="24"/>
          <w:u w:val="single"/>
        </w:rPr>
      </w:pPr>
      <w:r w:rsidRPr="004C0BCC">
        <w:rPr>
          <w:rFonts w:ascii="Times New Roman" w:hAnsi="Times New Roman"/>
          <w:sz w:val="24"/>
        </w:rPr>
        <w:t xml:space="preserve">Amiodarone 1mg/min x6hrs, </w:t>
      </w:r>
      <w:r w:rsidR="00DE3397">
        <w:rPr>
          <w:rFonts w:ascii="Times New Roman" w:hAnsi="Times New Roman"/>
          <w:sz w:val="24"/>
        </w:rPr>
        <w:t>followed by</w:t>
      </w:r>
      <w:r w:rsidRPr="004C0BCC">
        <w:rPr>
          <w:rFonts w:ascii="Times New Roman" w:hAnsi="Times New Roman"/>
          <w:sz w:val="24"/>
        </w:rPr>
        <w:t xml:space="preserve"> 0.5 mg/min for 18 hours, </w:t>
      </w:r>
      <w:r w:rsidR="00DE3397">
        <w:rPr>
          <w:rFonts w:ascii="Times New Roman" w:hAnsi="Times New Roman"/>
          <w:sz w:val="24"/>
        </w:rPr>
        <w:t>and</w:t>
      </w:r>
      <w:r w:rsidRPr="004C0BCC">
        <w:rPr>
          <w:rFonts w:ascii="Times New Roman" w:hAnsi="Times New Roman"/>
          <w:sz w:val="24"/>
        </w:rPr>
        <w:t xml:space="preserve"> transition to 400mg PO TID x5 days, then 200mg PO </w:t>
      </w:r>
      <w:proofErr w:type="spellStart"/>
      <w:r w:rsidRPr="004C0BCC">
        <w:rPr>
          <w:rFonts w:ascii="Times New Roman" w:hAnsi="Times New Roman"/>
          <w:sz w:val="24"/>
        </w:rPr>
        <w:t>qday</w:t>
      </w:r>
      <w:proofErr w:type="spellEnd"/>
      <w:r w:rsidRPr="004C0BCC">
        <w:rPr>
          <w:rFonts w:ascii="Times New Roman" w:hAnsi="Times New Roman"/>
          <w:sz w:val="24"/>
        </w:rPr>
        <w:t xml:space="preserve">. </w:t>
      </w:r>
      <w:r w:rsidR="00DE3397">
        <w:rPr>
          <w:rFonts w:ascii="Times New Roman" w:hAnsi="Times New Roman"/>
          <w:sz w:val="24"/>
        </w:rPr>
        <w:t>(</w:t>
      </w:r>
      <w:r w:rsidRPr="004C0BCC">
        <w:rPr>
          <w:rFonts w:ascii="Times New Roman" w:hAnsi="Times New Roman"/>
          <w:sz w:val="24"/>
        </w:rPr>
        <w:t>IV loading dose required</w:t>
      </w:r>
      <w:r w:rsidR="00DE3397">
        <w:rPr>
          <w:rFonts w:ascii="Times New Roman" w:hAnsi="Times New Roman"/>
          <w:sz w:val="24"/>
        </w:rPr>
        <w:t xml:space="preserve"> of 150 mg/ 15minutes</w:t>
      </w:r>
      <w:r w:rsidRPr="004C0BCC">
        <w:rPr>
          <w:rFonts w:ascii="Times New Roman" w:hAnsi="Times New Roman"/>
          <w:sz w:val="24"/>
        </w:rPr>
        <w:t>)</w:t>
      </w:r>
    </w:p>
    <w:p w14:paraId="1E8212EE" w14:textId="4AA6CE0E" w:rsidR="007F07AF" w:rsidRPr="004C0BCC" w:rsidRDefault="007F07AF" w:rsidP="006316E0">
      <w:pPr>
        <w:numPr>
          <w:ilvl w:val="2"/>
          <w:numId w:val="15"/>
        </w:numPr>
        <w:rPr>
          <w:rFonts w:ascii="Times New Roman" w:hAnsi="Times New Roman"/>
          <w:b/>
          <w:sz w:val="24"/>
          <w:u w:val="single"/>
        </w:rPr>
      </w:pPr>
      <w:r w:rsidRPr="004C0BCC">
        <w:rPr>
          <w:rFonts w:ascii="Times New Roman" w:hAnsi="Times New Roman"/>
          <w:sz w:val="24"/>
        </w:rPr>
        <w:t>If patient is still requiring vasopressors POD</w:t>
      </w:r>
      <w:r w:rsidR="00DE3397">
        <w:rPr>
          <w:rFonts w:ascii="Times New Roman" w:hAnsi="Times New Roman"/>
          <w:sz w:val="24"/>
        </w:rPr>
        <w:t>#</w:t>
      </w:r>
      <w:r w:rsidRPr="004C0BCC">
        <w:rPr>
          <w:rFonts w:ascii="Times New Roman" w:hAnsi="Times New Roman"/>
          <w:sz w:val="24"/>
        </w:rPr>
        <w:t>1, order a cortisol level for morning labs.</w:t>
      </w:r>
    </w:p>
    <w:p w14:paraId="529227B5" w14:textId="3F79EEB4" w:rsidR="008D2C18" w:rsidRPr="004C0BCC" w:rsidRDefault="008D2C18" w:rsidP="006316E0">
      <w:pPr>
        <w:numPr>
          <w:ilvl w:val="3"/>
          <w:numId w:val="15"/>
        </w:numPr>
        <w:rPr>
          <w:rFonts w:ascii="Times New Roman" w:hAnsi="Times New Roman"/>
          <w:b/>
          <w:sz w:val="24"/>
          <w:u w:val="single"/>
        </w:rPr>
      </w:pPr>
      <w:r w:rsidRPr="004C0BCC">
        <w:rPr>
          <w:rFonts w:ascii="Times New Roman" w:hAnsi="Times New Roman"/>
          <w:sz w:val="24"/>
        </w:rPr>
        <w:t>Cortisol &lt;15, start hydrocortisone 100mg IV q8hr x5 doses</w:t>
      </w:r>
    </w:p>
    <w:p w14:paraId="43C74A0E" w14:textId="452A970D" w:rsidR="008D2C18" w:rsidRPr="004C0BCC" w:rsidRDefault="008D2C18" w:rsidP="006316E0">
      <w:pPr>
        <w:numPr>
          <w:ilvl w:val="3"/>
          <w:numId w:val="15"/>
        </w:numPr>
        <w:rPr>
          <w:rFonts w:ascii="Times New Roman" w:hAnsi="Times New Roman"/>
          <w:b/>
          <w:sz w:val="24"/>
          <w:u w:val="single"/>
        </w:rPr>
      </w:pPr>
      <w:r w:rsidRPr="004C0BCC">
        <w:rPr>
          <w:rFonts w:ascii="Times New Roman" w:hAnsi="Times New Roman"/>
          <w:sz w:val="24"/>
        </w:rPr>
        <w:t>Cortisol &gt;15, start Midodrine 5-15mg PO q8hr</w:t>
      </w:r>
    </w:p>
    <w:p w14:paraId="7FBFB665" w14:textId="512EE0ED" w:rsidR="00731D96" w:rsidRPr="004C0BCC" w:rsidRDefault="00C918D6" w:rsidP="006316E0">
      <w:pPr>
        <w:numPr>
          <w:ilvl w:val="1"/>
          <w:numId w:val="15"/>
        </w:numPr>
        <w:rPr>
          <w:rFonts w:ascii="Times New Roman" w:hAnsi="Times New Roman"/>
          <w:b/>
          <w:sz w:val="24"/>
          <w:u w:val="single"/>
        </w:rPr>
      </w:pPr>
      <w:r w:rsidRPr="004C0BCC">
        <w:rPr>
          <w:rFonts w:ascii="Times New Roman" w:hAnsi="Times New Roman"/>
          <w:sz w:val="24"/>
        </w:rPr>
        <w:t xml:space="preserve">Start </w:t>
      </w:r>
      <w:r w:rsidR="00731D96" w:rsidRPr="004C0BCC">
        <w:rPr>
          <w:rFonts w:ascii="Times New Roman" w:hAnsi="Times New Roman"/>
          <w:sz w:val="24"/>
        </w:rPr>
        <w:t>Aspirin</w:t>
      </w:r>
      <w:r w:rsidR="005362F5" w:rsidRPr="004C0BCC">
        <w:rPr>
          <w:rFonts w:ascii="Times New Roman" w:hAnsi="Times New Roman"/>
          <w:sz w:val="24"/>
        </w:rPr>
        <w:t xml:space="preserve"> 325mg on all patients.  Place patient on 81mg if dual therapy or requested by attending. All heart transplant</w:t>
      </w:r>
      <w:r w:rsidR="00264987" w:rsidRPr="004C0BCC">
        <w:rPr>
          <w:rFonts w:ascii="Times New Roman" w:hAnsi="Times New Roman"/>
          <w:sz w:val="24"/>
        </w:rPr>
        <w:t>s (OHT) are 81mg unless otherwise directed</w:t>
      </w:r>
      <w:r w:rsidR="005362F5" w:rsidRPr="004C0BCC">
        <w:rPr>
          <w:rFonts w:ascii="Times New Roman" w:hAnsi="Times New Roman"/>
          <w:sz w:val="24"/>
        </w:rPr>
        <w:t>. All MCS should receive 325mg.</w:t>
      </w:r>
    </w:p>
    <w:p w14:paraId="78C54EAD" w14:textId="2F8830A0" w:rsidR="00731D9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 xml:space="preserve">Statin: start </w:t>
      </w:r>
      <w:r w:rsidR="005362F5" w:rsidRPr="004C0BCC">
        <w:rPr>
          <w:rFonts w:ascii="Times New Roman" w:hAnsi="Times New Roman"/>
          <w:sz w:val="24"/>
        </w:rPr>
        <w:t>home s</w:t>
      </w:r>
      <w:r w:rsidRPr="004C0BCC">
        <w:rPr>
          <w:rFonts w:ascii="Times New Roman" w:hAnsi="Times New Roman"/>
          <w:sz w:val="24"/>
        </w:rPr>
        <w:t>tatin if LFTs normal ran</w:t>
      </w:r>
      <w:r w:rsidR="005362F5" w:rsidRPr="004C0BCC">
        <w:rPr>
          <w:rFonts w:ascii="Times New Roman" w:hAnsi="Times New Roman"/>
          <w:sz w:val="24"/>
        </w:rPr>
        <w:t xml:space="preserve">ge. Lipitor 80mg if NSTEMI. </w:t>
      </w:r>
      <w:r w:rsidR="00CB2027" w:rsidRPr="004C0BCC">
        <w:rPr>
          <w:rFonts w:ascii="Times New Roman" w:hAnsi="Times New Roman"/>
          <w:sz w:val="24"/>
        </w:rPr>
        <w:t>Pravastatin if on Amiodarone</w:t>
      </w:r>
      <w:r w:rsidR="00264987" w:rsidRPr="004C0BCC">
        <w:rPr>
          <w:rFonts w:ascii="Times New Roman" w:hAnsi="Times New Roman"/>
          <w:sz w:val="24"/>
        </w:rPr>
        <w:t xml:space="preserve">. No statin needs in OHT. </w:t>
      </w:r>
    </w:p>
    <w:p w14:paraId="44684B24" w14:textId="0EFF4E3E" w:rsidR="00CB2027"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 xml:space="preserve">Diuresis: </w:t>
      </w:r>
      <w:r w:rsidR="00D12DC7" w:rsidRPr="004C0BCC">
        <w:rPr>
          <w:rFonts w:ascii="Times New Roman" w:hAnsi="Times New Roman"/>
          <w:sz w:val="24"/>
        </w:rPr>
        <w:t xml:space="preserve"> Compare </w:t>
      </w:r>
      <w:r w:rsidR="00DE3397" w:rsidRPr="004C0BCC">
        <w:rPr>
          <w:rFonts w:ascii="Times New Roman" w:hAnsi="Times New Roman"/>
          <w:sz w:val="24"/>
        </w:rPr>
        <w:t>Pre-operative</w:t>
      </w:r>
      <w:r w:rsidR="00D12DC7" w:rsidRPr="004C0BCC">
        <w:rPr>
          <w:rFonts w:ascii="Times New Roman" w:hAnsi="Times New Roman"/>
          <w:sz w:val="24"/>
        </w:rPr>
        <w:t xml:space="preserve"> and </w:t>
      </w:r>
      <w:r w:rsidR="00B52C3E" w:rsidRPr="004C0BCC">
        <w:rPr>
          <w:rFonts w:ascii="Times New Roman" w:hAnsi="Times New Roman"/>
          <w:sz w:val="24"/>
        </w:rPr>
        <w:t>post-operative</w:t>
      </w:r>
      <w:r w:rsidR="00D12DC7" w:rsidRPr="004C0BCC">
        <w:rPr>
          <w:rFonts w:ascii="Times New Roman" w:hAnsi="Times New Roman"/>
          <w:sz w:val="24"/>
        </w:rPr>
        <w:t xml:space="preserve"> weights</w:t>
      </w:r>
      <w:r w:rsidR="00264987" w:rsidRPr="004C0BCC">
        <w:rPr>
          <w:rFonts w:ascii="Times New Roman" w:hAnsi="Times New Roman"/>
          <w:sz w:val="24"/>
        </w:rPr>
        <w:t xml:space="preserve"> (kg)</w:t>
      </w:r>
      <w:r w:rsidR="00D12DC7" w:rsidRPr="004C0BCC">
        <w:rPr>
          <w:rFonts w:ascii="Times New Roman" w:hAnsi="Times New Roman"/>
          <w:sz w:val="24"/>
        </w:rPr>
        <w:t>. Evaluate fluid status on CXR</w:t>
      </w:r>
      <w:r w:rsidR="00264987" w:rsidRPr="004C0BCC">
        <w:rPr>
          <w:rFonts w:ascii="Times New Roman" w:hAnsi="Times New Roman"/>
          <w:sz w:val="24"/>
        </w:rPr>
        <w:t>, I&amp;O balance</w:t>
      </w:r>
      <w:r w:rsidR="00D12DC7" w:rsidRPr="004C0BCC">
        <w:rPr>
          <w:rFonts w:ascii="Times New Roman" w:hAnsi="Times New Roman"/>
          <w:sz w:val="24"/>
        </w:rPr>
        <w:t xml:space="preserve"> and </w:t>
      </w:r>
      <w:r w:rsidR="00264987" w:rsidRPr="004C0BCC">
        <w:rPr>
          <w:rFonts w:ascii="Times New Roman" w:hAnsi="Times New Roman"/>
          <w:sz w:val="24"/>
        </w:rPr>
        <w:t>physical</w:t>
      </w:r>
      <w:r w:rsidR="00176EC7" w:rsidRPr="004C0BCC">
        <w:rPr>
          <w:rFonts w:ascii="Times New Roman" w:hAnsi="Times New Roman"/>
          <w:sz w:val="24"/>
        </w:rPr>
        <w:t xml:space="preserve"> exam daily and evaluate the need for loop diuretics. If placed on standing diuretics, </w:t>
      </w:r>
      <w:r w:rsidR="00343E01" w:rsidRPr="004C0BCC">
        <w:rPr>
          <w:rFonts w:ascii="Times New Roman" w:hAnsi="Times New Roman"/>
          <w:sz w:val="24"/>
        </w:rPr>
        <w:t xml:space="preserve">consider starting standing </w:t>
      </w:r>
      <w:r w:rsidR="00176EC7" w:rsidRPr="004C0BCC">
        <w:rPr>
          <w:rFonts w:ascii="Times New Roman" w:hAnsi="Times New Roman"/>
          <w:sz w:val="24"/>
        </w:rPr>
        <w:t>Potassium supplements</w:t>
      </w:r>
      <w:r w:rsidR="00343E01" w:rsidRPr="004C0BCC">
        <w:rPr>
          <w:rFonts w:ascii="Times New Roman" w:hAnsi="Times New Roman"/>
          <w:sz w:val="24"/>
        </w:rPr>
        <w:t xml:space="preserve"> if appropriate</w:t>
      </w:r>
      <w:r w:rsidR="00176EC7" w:rsidRPr="004C0BCC">
        <w:rPr>
          <w:rFonts w:ascii="Times New Roman" w:hAnsi="Times New Roman"/>
          <w:sz w:val="24"/>
        </w:rPr>
        <w:t>.</w:t>
      </w:r>
    </w:p>
    <w:p w14:paraId="70178D80" w14:textId="5C260B5C" w:rsidR="00731D9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DVT prophylaxis: compression boo</w:t>
      </w:r>
      <w:r w:rsidR="00264987" w:rsidRPr="004C0BCC">
        <w:rPr>
          <w:rFonts w:ascii="Times New Roman" w:hAnsi="Times New Roman"/>
          <w:sz w:val="24"/>
        </w:rPr>
        <w:t xml:space="preserve">ts plus </w:t>
      </w:r>
      <w:r w:rsidR="00DE3397">
        <w:rPr>
          <w:rFonts w:ascii="Times New Roman" w:hAnsi="Times New Roman"/>
          <w:sz w:val="24"/>
        </w:rPr>
        <w:t xml:space="preserve">sq </w:t>
      </w:r>
      <w:proofErr w:type="spellStart"/>
      <w:proofErr w:type="gramStart"/>
      <w:r w:rsidR="00DE3397">
        <w:rPr>
          <w:rFonts w:ascii="Times New Roman" w:hAnsi="Times New Roman"/>
          <w:sz w:val="24"/>
        </w:rPr>
        <w:t>L</w:t>
      </w:r>
      <w:r w:rsidR="00264987" w:rsidRPr="004C0BCC">
        <w:rPr>
          <w:rFonts w:ascii="Times New Roman" w:hAnsi="Times New Roman"/>
          <w:sz w:val="24"/>
        </w:rPr>
        <w:t>ovenox</w:t>
      </w:r>
      <w:proofErr w:type="spellEnd"/>
      <w:r w:rsidR="00DE3397">
        <w:rPr>
          <w:rFonts w:ascii="Times New Roman" w:hAnsi="Times New Roman"/>
          <w:sz w:val="24"/>
        </w:rPr>
        <w:t>;</w:t>
      </w:r>
      <w:r w:rsidR="00264987" w:rsidRPr="004C0BCC">
        <w:rPr>
          <w:rFonts w:ascii="Times New Roman" w:hAnsi="Times New Roman"/>
          <w:sz w:val="24"/>
        </w:rPr>
        <w:t xml:space="preserve">  heparin</w:t>
      </w:r>
      <w:proofErr w:type="gramEnd"/>
      <w:r w:rsidR="00264987" w:rsidRPr="004C0BCC">
        <w:rPr>
          <w:rFonts w:ascii="Times New Roman" w:hAnsi="Times New Roman"/>
          <w:sz w:val="24"/>
        </w:rPr>
        <w:t xml:space="preserve"> </w:t>
      </w:r>
      <w:proofErr w:type="spellStart"/>
      <w:r w:rsidR="00264987" w:rsidRPr="004C0BCC">
        <w:rPr>
          <w:rFonts w:ascii="Times New Roman" w:hAnsi="Times New Roman"/>
          <w:sz w:val="24"/>
        </w:rPr>
        <w:t>subq</w:t>
      </w:r>
      <w:proofErr w:type="spellEnd"/>
      <w:r w:rsidR="00264987" w:rsidRPr="004C0BCC">
        <w:rPr>
          <w:rFonts w:ascii="Times New Roman" w:hAnsi="Times New Roman"/>
          <w:sz w:val="24"/>
        </w:rPr>
        <w:t xml:space="preserve"> if </w:t>
      </w:r>
      <w:r w:rsidR="00DE3397">
        <w:rPr>
          <w:rFonts w:ascii="Times New Roman" w:hAnsi="Times New Roman"/>
          <w:sz w:val="24"/>
        </w:rPr>
        <w:t xml:space="preserve">creatinine &gt;2 or </w:t>
      </w:r>
      <w:r w:rsidR="00264987" w:rsidRPr="004C0BCC">
        <w:rPr>
          <w:rFonts w:ascii="Times New Roman" w:hAnsi="Times New Roman"/>
          <w:sz w:val="24"/>
        </w:rPr>
        <w:t>presence of renal failure.</w:t>
      </w:r>
    </w:p>
    <w:p w14:paraId="529C5724" w14:textId="77777777" w:rsidR="00731D9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 xml:space="preserve">Restart necessary home medications </w:t>
      </w:r>
      <w:r w:rsidR="00093FCC" w:rsidRPr="004C0BCC">
        <w:rPr>
          <w:rFonts w:ascii="Times New Roman" w:hAnsi="Times New Roman"/>
          <w:sz w:val="24"/>
        </w:rPr>
        <w:t>if appropriate.</w:t>
      </w:r>
    </w:p>
    <w:p w14:paraId="52C7F2CB" w14:textId="3A8EAE1A" w:rsidR="00731D96" w:rsidRPr="004C0BCC" w:rsidRDefault="00093FCC" w:rsidP="006316E0">
      <w:pPr>
        <w:numPr>
          <w:ilvl w:val="1"/>
          <w:numId w:val="15"/>
        </w:numPr>
        <w:rPr>
          <w:rFonts w:ascii="Times New Roman" w:hAnsi="Times New Roman"/>
          <w:b/>
          <w:sz w:val="24"/>
          <w:u w:val="single"/>
        </w:rPr>
      </w:pPr>
      <w:r w:rsidRPr="004C0BCC">
        <w:rPr>
          <w:rFonts w:ascii="Times New Roman" w:hAnsi="Times New Roman"/>
          <w:sz w:val="24"/>
        </w:rPr>
        <w:t xml:space="preserve">Bowel </w:t>
      </w:r>
      <w:r w:rsidR="001C326B" w:rsidRPr="004C0BCC">
        <w:rPr>
          <w:rFonts w:ascii="Times New Roman" w:hAnsi="Times New Roman"/>
          <w:sz w:val="24"/>
        </w:rPr>
        <w:t>regimen</w:t>
      </w:r>
      <w:r w:rsidRPr="004C0BCC">
        <w:rPr>
          <w:rFonts w:ascii="Times New Roman" w:hAnsi="Times New Roman"/>
          <w:sz w:val="24"/>
        </w:rPr>
        <w:t>:  stand</w:t>
      </w:r>
      <w:r w:rsidR="00264987" w:rsidRPr="004C0BCC">
        <w:rPr>
          <w:rFonts w:ascii="Times New Roman" w:hAnsi="Times New Roman"/>
          <w:sz w:val="24"/>
        </w:rPr>
        <w:t xml:space="preserve">ing Colace, </w:t>
      </w:r>
      <w:r w:rsidR="00DE3397" w:rsidRPr="004C0BCC">
        <w:rPr>
          <w:rFonts w:ascii="Times New Roman" w:hAnsi="Times New Roman"/>
          <w:sz w:val="24"/>
        </w:rPr>
        <w:t>MiraLAX</w:t>
      </w:r>
      <w:r w:rsidR="00264987" w:rsidRPr="004C0BCC">
        <w:rPr>
          <w:rFonts w:ascii="Times New Roman" w:hAnsi="Times New Roman"/>
          <w:sz w:val="24"/>
        </w:rPr>
        <w:t xml:space="preserve">, senna unless loose stool. </w:t>
      </w:r>
    </w:p>
    <w:p w14:paraId="5BBA331B" w14:textId="0BB1E17A" w:rsidR="00731D9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Pain control</w:t>
      </w:r>
      <w:r w:rsidR="001C326B" w:rsidRPr="004C0BCC">
        <w:rPr>
          <w:rFonts w:ascii="Times New Roman" w:hAnsi="Times New Roman"/>
          <w:sz w:val="24"/>
        </w:rPr>
        <w:t xml:space="preserve">: </w:t>
      </w:r>
      <w:r w:rsidR="00093FCC" w:rsidRPr="004C0BCC">
        <w:rPr>
          <w:rFonts w:ascii="Times New Roman" w:hAnsi="Times New Roman"/>
          <w:sz w:val="24"/>
        </w:rPr>
        <w:t>refer to pain p</w:t>
      </w:r>
      <w:r w:rsidR="00264987" w:rsidRPr="004C0BCC">
        <w:rPr>
          <w:rFonts w:ascii="Times New Roman" w:hAnsi="Times New Roman"/>
          <w:sz w:val="24"/>
        </w:rPr>
        <w:t xml:space="preserve">rotocol.  Transition </w:t>
      </w:r>
      <w:proofErr w:type="spellStart"/>
      <w:r w:rsidR="00264987" w:rsidRPr="004C0BCC">
        <w:rPr>
          <w:rFonts w:ascii="Times New Roman" w:hAnsi="Times New Roman"/>
          <w:sz w:val="24"/>
        </w:rPr>
        <w:t>Dilaudid</w:t>
      </w:r>
      <w:proofErr w:type="spellEnd"/>
      <w:r w:rsidR="00264987" w:rsidRPr="004C0BCC">
        <w:rPr>
          <w:rFonts w:ascii="Times New Roman" w:hAnsi="Times New Roman"/>
          <w:sz w:val="24"/>
        </w:rPr>
        <w:t xml:space="preserve"> 0.25 &amp; 0.5mg IV to</w:t>
      </w:r>
      <w:r w:rsidR="001C326B" w:rsidRPr="004C0BCC">
        <w:rPr>
          <w:rFonts w:ascii="Times New Roman" w:hAnsi="Times New Roman"/>
          <w:sz w:val="24"/>
        </w:rPr>
        <w:t xml:space="preserve"> </w:t>
      </w:r>
      <w:r w:rsidR="00264987" w:rsidRPr="004C0BCC">
        <w:rPr>
          <w:rFonts w:ascii="Times New Roman" w:hAnsi="Times New Roman"/>
          <w:sz w:val="24"/>
        </w:rPr>
        <w:t xml:space="preserve">Oxycodone IR 5 &amp; 10mg </w:t>
      </w:r>
      <w:r w:rsidR="001C326B" w:rsidRPr="004C0BCC">
        <w:rPr>
          <w:rFonts w:ascii="Times New Roman" w:hAnsi="Times New Roman"/>
          <w:sz w:val="24"/>
        </w:rPr>
        <w:t xml:space="preserve">PO </w:t>
      </w:r>
      <w:r w:rsidR="00D3319D" w:rsidRPr="004C0BCC">
        <w:rPr>
          <w:rFonts w:ascii="Times New Roman" w:hAnsi="Times New Roman"/>
          <w:sz w:val="24"/>
        </w:rPr>
        <w:t xml:space="preserve">q4hr PRN mod/severe pain </w:t>
      </w:r>
      <w:r w:rsidR="00343E01" w:rsidRPr="004C0BCC">
        <w:rPr>
          <w:rFonts w:ascii="Times New Roman" w:hAnsi="Times New Roman"/>
          <w:sz w:val="24"/>
        </w:rPr>
        <w:t>if pathway on</w:t>
      </w:r>
      <w:r w:rsidR="00264987" w:rsidRPr="004C0BCC">
        <w:rPr>
          <w:rFonts w:ascii="Times New Roman" w:hAnsi="Times New Roman"/>
          <w:sz w:val="24"/>
        </w:rPr>
        <w:t xml:space="preserve"> POD#1 morning</w:t>
      </w:r>
      <w:r w:rsidR="00093FCC" w:rsidRPr="004C0BCC">
        <w:rPr>
          <w:rFonts w:ascii="Times New Roman" w:hAnsi="Times New Roman"/>
          <w:sz w:val="24"/>
        </w:rPr>
        <w:t>.</w:t>
      </w:r>
    </w:p>
    <w:p w14:paraId="11477917" w14:textId="154CA12A" w:rsidR="00093FCC" w:rsidRPr="004C0BCC" w:rsidRDefault="00093FCC" w:rsidP="006316E0">
      <w:pPr>
        <w:numPr>
          <w:ilvl w:val="1"/>
          <w:numId w:val="15"/>
        </w:numPr>
        <w:rPr>
          <w:rFonts w:ascii="Times New Roman" w:hAnsi="Times New Roman"/>
          <w:b/>
          <w:sz w:val="24"/>
          <w:u w:val="single"/>
        </w:rPr>
      </w:pPr>
      <w:r w:rsidRPr="004C0BCC">
        <w:rPr>
          <w:rFonts w:ascii="Times New Roman" w:hAnsi="Times New Roman"/>
          <w:sz w:val="24"/>
        </w:rPr>
        <w:lastRenderedPageBreak/>
        <w:t>Gastric dilatation- Always place NG</w:t>
      </w:r>
      <w:r w:rsidR="00D3319D" w:rsidRPr="004C0BCC">
        <w:rPr>
          <w:rFonts w:ascii="Times New Roman" w:hAnsi="Times New Roman"/>
          <w:sz w:val="24"/>
        </w:rPr>
        <w:t xml:space="preserve"> to decompress stomach</w:t>
      </w:r>
      <w:r w:rsidRPr="004C0BCC">
        <w:rPr>
          <w:rFonts w:ascii="Times New Roman" w:hAnsi="Times New Roman"/>
          <w:sz w:val="24"/>
        </w:rPr>
        <w:t>. If patient refuses make patient NPO</w:t>
      </w:r>
      <w:r w:rsidR="00CB2027" w:rsidRPr="004C0BCC">
        <w:rPr>
          <w:rFonts w:ascii="Times New Roman" w:hAnsi="Times New Roman"/>
          <w:sz w:val="24"/>
        </w:rPr>
        <w:t xml:space="preserve"> AND DOCUMENT REFUSAL</w:t>
      </w:r>
      <w:r w:rsidRPr="004C0BCC">
        <w:rPr>
          <w:rFonts w:ascii="Times New Roman" w:hAnsi="Times New Roman"/>
          <w:sz w:val="24"/>
        </w:rPr>
        <w:t>.</w:t>
      </w:r>
      <w:r w:rsidR="00D3319D" w:rsidRPr="004C0BCC">
        <w:rPr>
          <w:rFonts w:ascii="Times New Roman" w:hAnsi="Times New Roman"/>
          <w:sz w:val="24"/>
        </w:rPr>
        <w:t xml:space="preserve"> F/u abdominal x-ray.</w:t>
      </w:r>
    </w:p>
    <w:p w14:paraId="7DFD1881" w14:textId="0EB9E195" w:rsidR="00731D9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Diet-</w:t>
      </w:r>
      <w:r w:rsidR="00093FCC" w:rsidRPr="004C0BCC">
        <w:rPr>
          <w:rFonts w:ascii="Times New Roman" w:hAnsi="Times New Roman"/>
          <w:sz w:val="24"/>
        </w:rPr>
        <w:t xml:space="preserve"> advance as tolerated.  </w:t>
      </w:r>
      <w:r w:rsidRPr="004C0BCC">
        <w:rPr>
          <w:rFonts w:ascii="Times New Roman" w:hAnsi="Times New Roman"/>
          <w:sz w:val="24"/>
        </w:rPr>
        <w:t>Consider TF if intubated</w:t>
      </w:r>
      <w:r w:rsidR="00343E01" w:rsidRPr="004C0BCC">
        <w:rPr>
          <w:rFonts w:ascii="Times New Roman" w:hAnsi="Times New Roman"/>
          <w:sz w:val="24"/>
        </w:rPr>
        <w:t xml:space="preserve"> greater than 2 days </w:t>
      </w:r>
    </w:p>
    <w:p w14:paraId="71C20C93" w14:textId="540D3EF2" w:rsidR="00731D96" w:rsidRPr="004C0BCC" w:rsidRDefault="00093FCC" w:rsidP="006316E0">
      <w:pPr>
        <w:numPr>
          <w:ilvl w:val="1"/>
          <w:numId w:val="15"/>
        </w:numPr>
        <w:rPr>
          <w:rFonts w:ascii="Times New Roman" w:hAnsi="Times New Roman"/>
          <w:b/>
          <w:sz w:val="24"/>
          <w:u w:val="single"/>
        </w:rPr>
      </w:pPr>
      <w:r w:rsidRPr="004C0BCC">
        <w:rPr>
          <w:rFonts w:ascii="Times New Roman" w:hAnsi="Times New Roman"/>
          <w:sz w:val="24"/>
        </w:rPr>
        <w:t>Diabetes:</w:t>
      </w:r>
      <w:r w:rsidR="00264987" w:rsidRPr="004C0BCC">
        <w:rPr>
          <w:rFonts w:ascii="Times New Roman" w:hAnsi="Times New Roman"/>
          <w:sz w:val="24"/>
        </w:rPr>
        <w:t xml:space="preserve"> </w:t>
      </w:r>
      <w:proofErr w:type="spellStart"/>
      <w:r w:rsidR="000A448B">
        <w:rPr>
          <w:rFonts w:ascii="Times New Roman" w:hAnsi="Times New Roman"/>
          <w:sz w:val="24"/>
        </w:rPr>
        <w:t>Gluccomander</w:t>
      </w:r>
      <w:proofErr w:type="spellEnd"/>
      <w:r w:rsidR="000A448B">
        <w:rPr>
          <w:rFonts w:ascii="Times New Roman" w:hAnsi="Times New Roman"/>
          <w:sz w:val="24"/>
        </w:rPr>
        <w:t xml:space="preserve"> IV Insulin protocol for postoperative stress hyperglycemia. Look to</w:t>
      </w:r>
      <w:r w:rsidR="00FE7ECD" w:rsidRPr="004C0BCC">
        <w:rPr>
          <w:rFonts w:ascii="Times New Roman" w:hAnsi="Times New Roman"/>
          <w:sz w:val="24"/>
        </w:rPr>
        <w:t xml:space="preserve"> </w:t>
      </w:r>
      <w:r w:rsidR="000A448B">
        <w:rPr>
          <w:rFonts w:ascii="Times New Roman" w:hAnsi="Times New Roman"/>
          <w:sz w:val="24"/>
        </w:rPr>
        <w:t>t</w:t>
      </w:r>
      <w:r w:rsidR="00264987" w:rsidRPr="004C0BCC">
        <w:rPr>
          <w:rFonts w:ascii="Times New Roman" w:hAnsi="Times New Roman"/>
          <w:sz w:val="24"/>
        </w:rPr>
        <w:t xml:space="preserve">ransition to </w:t>
      </w:r>
      <w:r w:rsidR="000A448B">
        <w:rPr>
          <w:rFonts w:ascii="Times New Roman" w:hAnsi="Times New Roman"/>
          <w:sz w:val="24"/>
        </w:rPr>
        <w:t>Sub Q Sliding Scale</w:t>
      </w:r>
      <w:r w:rsidR="00264987" w:rsidRPr="004C0BCC">
        <w:rPr>
          <w:rFonts w:ascii="Times New Roman" w:hAnsi="Times New Roman"/>
          <w:sz w:val="24"/>
        </w:rPr>
        <w:t xml:space="preserve"> once insulin infusion &lt;1unit/</w:t>
      </w:r>
      <w:r w:rsidR="00DE3397" w:rsidRPr="004C0BCC">
        <w:rPr>
          <w:rFonts w:ascii="Times New Roman" w:hAnsi="Times New Roman"/>
          <w:sz w:val="24"/>
        </w:rPr>
        <w:t>hr.</w:t>
      </w:r>
      <w:r w:rsidR="00264987" w:rsidRPr="004C0BCC">
        <w:rPr>
          <w:rFonts w:ascii="Times New Roman" w:hAnsi="Times New Roman"/>
          <w:sz w:val="24"/>
        </w:rPr>
        <w:t xml:space="preserve"> and tolerating</w:t>
      </w:r>
      <w:r w:rsidR="000A448B">
        <w:rPr>
          <w:rFonts w:ascii="Times New Roman" w:hAnsi="Times New Roman"/>
          <w:sz w:val="24"/>
        </w:rPr>
        <w:t xml:space="preserve"> at least </w:t>
      </w:r>
      <w:r w:rsidR="00DE3397">
        <w:rPr>
          <w:rFonts w:ascii="Times New Roman" w:hAnsi="Times New Roman"/>
          <w:sz w:val="24"/>
        </w:rPr>
        <w:t>P</w:t>
      </w:r>
      <w:r w:rsidR="000A448B">
        <w:rPr>
          <w:rFonts w:ascii="Times New Roman" w:hAnsi="Times New Roman"/>
          <w:sz w:val="24"/>
        </w:rPr>
        <w:t xml:space="preserve">0 ordered diet. </w:t>
      </w:r>
    </w:p>
    <w:p w14:paraId="7D8F7AFE" w14:textId="4E38AC40" w:rsidR="00264987" w:rsidRPr="004C0BCC" w:rsidRDefault="00510107" w:rsidP="006316E0">
      <w:pPr>
        <w:numPr>
          <w:ilvl w:val="1"/>
          <w:numId w:val="15"/>
        </w:numPr>
        <w:rPr>
          <w:rFonts w:ascii="Times New Roman" w:hAnsi="Times New Roman"/>
          <w:b/>
          <w:sz w:val="24"/>
          <w:u w:val="single"/>
        </w:rPr>
      </w:pPr>
      <w:r w:rsidRPr="004C0BCC">
        <w:rPr>
          <w:rFonts w:ascii="Times New Roman" w:hAnsi="Times New Roman"/>
          <w:sz w:val="24"/>
          <w:u w:val="single"/>
        </w:rPr>
        <w:t>Chest Tubes:</w:t>
      </w:r>
      <w:r w:rsidR="00343E01" w:rsidRPr="004C0BCC">
        <w:rPr>
          <w:rFonts w:ascii="Times New Roman" w:hAnsi="Times New Roman"/>
          <w:sz w:val="24"/>
          <w:u w:val="single"/>
        </w:rPr>
        <w:t xml:space="preserve"> </w:t>
      </w:r>
      <w:r w:rsidR="00343E01" w:rsidRPr="004C0BCC">
        <w:rPr>
          <w:rFonts w:ascii="Times New Roman" w:hAnsi="Times New Roman"/>
          <w:sz w:val="24"/>
        </w:rPr>
        <w:t xml:space="preserve">Place to </w:t>
      </w:r>
      <w:r w:rsidR="00DE3397" w:rsidRPr="004C0BCC">
        <w:rPr>
          <w:rFonts w:ascii="Times New Roman" w:hAnsi="Times New Roman"/>
          <w:sz w:val="24"/>
        </w:rPr>
        <w:t>water seal</w:t>
      </w:r>
      <w:r w:rsidR="00343E01" w:rsidRPr="004C0BCC">
        <w:rPr>
          <w:rFonts w:ascii="Times New Roman" w:hAnsi="Times New Roman"/>
          <w:sz w:val="24"/>
        </w:rPr>
        <w:t xml:space="preserve"> POD#1 if minimal output, no air leak present, no PTX, </w:t>
      </w:r>
      <w:r w:rsidR="00DE3397" w:rsidRPr="004C0BCC">
        <w:rPr>
          <w:rFonts w:ascii="Times New Roman" w:hAnsi="Times New Roman"/>
          <w:sz w:val="24"/>
        </w:rPr>
        <w:t>closed chest</w:t>
      </w:r>
      <w:r w:rsidR="00343E01" w:rsidRPr="004C0BCC">
        <w:rPr>
          <w:rFonts w:ascii="Times New Roman" w:hAnsi="Times New Roman"/>
          <w:sz w:val="24"/>
        </w:rPr>
        <w:t>, and no plan for return to OR.</w:t>
      </w:r>
      <w:r w:rsidRPr="004C0BCC">
        <w:rPr>
          <w:rFonts w:ascii="Times New Roman" w:hAnsi="Times New Roman"/>
          <w:sz w:val="24"/>
        </w:rPr>
        <w:t xml:space="preserve"> </w:t>
      </w:r>
      <w:r w:rsidR="00264987" w:rsidRPr="004C0BCC">
        <w:rPr>
          <w:rFonts w:ascii="Times New Roman" w:hAnsi="Times New Roman"/>
          <w:sz w:val="24"/>
        </w:rPr>
        <w:t xml:space="preserve">Discontinue Chest tubes once output &lt;100ml over 8hrs.  </w:t>
      </w:r>
    </w:p>
    <w:p w14:paraId="0702AAF7" w14:textId="2879F86B" w:rsidR="00510107" w:rsidRPr="004C0BCC" w:rsidRDefault="00510107" w:rsidP="006316E0">
      <w:pPr>
        <w:numPr>
          <w:ilvl w:val="1"/>
          <w:numId w:val="15"/>
        </w:numPr>
        <w:rPr>
          <w:rFonts w:ascii="Times New Roman" w:hAnsi="Times New Roman"/>
          <w:b/>
          <w:sz w:val="24"/>
          <w:u w:val="single"/>
        </w:rPr>
      </w:pPr>
      <w:r w:rsidRPr="004C0BCC">
        <w:rPr>
          <w:rFonts w:ascii="Times New Roman" w:hAnsi="Times New Roman"/>
          <w:sz w:val="24"/>
          <w:u w:val="single"/>
        </w:rPr>
        <w:t>Epicardial Pacer wires</w:t>
      </w:r>
      <w:r w:rsidRPr="004C0BCC">
        <w:rPr>
          <w:rFonts w:ascii="Times New Roman" w:hAnsi="Times New Roman"/>
          <w:sz w:val="24"/>
        </w:rPr>
        <w:t xml:space="preserve">: Discontinue on POD#2, unless AVR/MVR discontinue on POD#3. </w:t>
      </w:r>
      <w:r w:rsidR="004B658C" w:rsidRPr="004C0BCC">
        <w:rPr>
          <w:rFonts w:ascii="Times New Roman" w:hAnsi="Times New Roman"/>
          <w:sz w:val="24"/>
        </w:rPr>
        <w:t>Check if the wires are to be pulled or cut as listed in the initial post-op admission note to the CVICU as well as verify on the labels of each wire.  Check platelets, INR, PTT (if available) prior to pulling wires.</w:t>
      </w:r>
      <w:r w:rsidR="00343E01" w:rsidRPr="004C0BCC">
        <w:rPr>
          <w:rFonts w:ascii="Times New Roman" w:hAnsi="Times New Roman"/>
          <w:sz w:val="24"/>
        </w:rPr>
        <w:t xml:space="preserve"> On weekends, contact surgeon on-call prior to removing pacer wires. </w:t>
      </w:r>
    </w:p>
    <w:p w14:paraId="2FB21EFE" w14:textId="3CF090FD" w:rsidR="00731D96" w:rsidRPr="004C0BCC" w:rsidRDefault="009670B4" w:rsidP="006316E0">
      <w:pPr>
        <w:numPr>
          <w:ilvl w:val="1"/>
          <w:numId w:val="15"/>
        </w:numPr>
        <w:rPr>
          <w:rFonts w:ascii="Times New Roman" w:hAnsi="Times New Roman"/>
          <w:b/>
          <w:sz w:val="24"/>
          <w:u w:val="single"/>
        </w:rPr>
      </w:pPr>
      <w:r w:rsidRPr="004C0BCC">
        <w:rPr>
          <w:rFonts w:ascii="Times New Roman" w:hAnsi="Times New Roman"/>
          <w:sz w:val="24"/>
          <w:u w:val="single"/>
        </w:rPr>
        <w:t>Foley:</w:t>
      </w:r>
      <w:r w:rsidR="00731D96" w:rsidRPr="004C0BCC">
        <w:rPr>
          <w:rFonts w:ascii="Times New Roman" w:hAnsi="Times New Roman"/>
          <w:sz w:val="24"/>
        </w:rPr>
        <w:t xml:space="preserve"> discontinue </w:t>
      </w:r>
      <w:r w:rsidRPr="004C0BCC">
        <w:rPr>
          <w:rFonts w:ascii="Times New Roman" w:hAnsi="Times New Roman"/>
          <w:sz w:val="24"/>
        </w:rPr>
        <w:t xml:space="preserve">by </w:t>
      </w:r>
      <w:r w:rsidR="00510107" w:rsidRPr="004C0BCC">
        <w:rPr>
          <w:rFonts w:ascii="Times New Roman" w:hAnsi="Times New Roman"/>
          <w:sz w:val="24"/>
        </w:rPr>
        <w:t>POD 2 @ 5am if off pressors and hemodynamically stable</w:t>
      </w:r>
      <w:r w:rsidRPr="004C0BCC">
        <w:rPr>
          <w:rFonts w:ascii="Times New Roman" w:hAnsi="Times New Roman"/>
          <w:sz w:val="24"/>
        </w:rPr>
        <w:t>.</w:t>
      </w:r>
      <w:r w:rsidR="00731D96" w:rsidRPr="004C0BCC">
        <w:rPr>
          <w:rFonts w:ascii="Times New Roman" w:hAnsi="Times New Roman"/>
          <w:sz w:val="24"/>
        </w:rPr>
        <w:t xml:space="preserve"> </w:t>
      </w:r>
      <w:r w:rsidR="00343E01" w:rsidRPr="004C0BCC">
        <w:rPr>
          <w:rFonts w:ascii="Times New Roman" w:hAnsi="Times New Roman"/>
          <w:sz w:val="24"/>
        </w:rPr>
        <w:t xml:space="preserve">Follow up void check in 8hrs. </w:t>
      </w:r>
    </w:p>
    <w:p w14:paraId="5F5BB80F" w14:textId="405B3353" w:rsidR="00731D96" w:rsidRPr="004C0BCC" w:rsidRDefault="001C326B" w:rsidP="006316E0">
      <w:pPr>
        <w:numPr>
          <w:ilvl w:val="1"/>
          <w:numId w:val="15"/>
        </w:numPr>
        <w:rPr>
          <w:rFonts w:ascii="Times New Roman" w:hAnsi="Times New Roman"/>
          <w:sz w:val="24"/>
        </w:rPr>
      </w:pPr>
      <w:r w:rsidRPr="004C0BCC">
        <w:rPr>
          <w:rFonts w:ascii="Times New Roman" w:hAnsi="Times New Roman"/>
          <w:sz w:val="24"/>
          <w:u w:val="single"/>
        </w:rPr>
        <w:t>Swan:</w:t>
      </w:r>
      <w:r w:rsidRPr="004C0BCC">
        <w:rPr>
          <w:rFonts w:ascii="Times New Roman" w:hAnsi="Times New Roman"/>
          <w:sz w:val="24"/>
        </w:rPr>
        <w:t xml:space="preserve"> </w:t>
      </w:r>
      <w:r w:rsidR="00510107" w:rsidRPr="004C0BCC">
        <w:rPr>
          <w:rFonts w:ascii="Times New Roman" w:hAnsi="Times New Roman"/>
          <w:sz w:val="24"/>
        </w:rPr>
        <w:t>Discontinue POD#1 am if off inotropes and hemodynamically stable</w:t>
      </w:r>
      <w:r w:rsidR="0056163C" w:rsidRPr="004C0BCC">
        <w:rPr>
          <w:rFonts w:ascii="Times New Roman" w:hAnsi="Times New Roman"/>
          <w:sz w:val="24"/>
        </w:rPr>
        <w:t xml:space="preserve">. </w:t>
      </w:r>
      <w:r w:rsidR="00343E01" w:rsidRPr="004C0BCC">
        <w:rPr>
          <w:rFonts w:ascii="Times New Roman" w:hAnsi="Times New Roman"/>
          <w:sz w:val="24"/>
        </w:rPr>
        <w:t>Exception: Discontinue swan on POD#2 s/p MVR.</w:t>
      </w:r>
    </w:p>
    <w:p w14:paraId="5CB103B8" w14:textId="6F34E931" w:rsidR="00731D9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u w:val="single"/>
        </w:rPr>
        <w:t>Perioperative antibiotics</w:t>
      </w:r>
      <w:r w:rsidR="00343E01" w:rsidRPr="004C0BCC">
        <w:rPr>
          <w:rFonts w:ascii="Times New Roman" w:hAnsi="Times New Roman"/>
          <w:sz w:val="24"/>
          <w:u w:val="single"/>
        </w:rPr>
        <w:t xml:space="preserve">: </w:t>
      </w:r>
      <w:r w:rsidRPr="004C0BCC">
        <w:rPr>
          <w:rFonts w:ascii="Times New Roman" w:hAnsi="Times New Roman"/>
          <w:sz w:val="24"/>
        </w:rPr>
        <w:t xml:space="preserve"> </w:t>
      </w:r>
      <w:r w:rsidR="00343E01" w:rsidRPr="004C0BCC">
        <w:rPr>
          <w:rFonts w:ascii="Times New Roman" w:hAnsi="Times New Roman"/>
          <w:sz w:val="24"/>
        </w:rPr>
        <w:t>S</w:t>
      </w:r>
      <w:r w:rsidRPr="004C0BCC">
        <w:rPr>
          <w:rFonts w:ascii="Times New Roman" w:hAnsi="Times New Roman"/>
          <w:sz w:val="24"/>
        </w:rPr>
        <w:t>hould be discontinued within 48 hours. If continued document reason in chart</w:t>
      </w:r>
      <w:r w:rsidR="001C326B" w:rsidRPr="004C0BCC">
        <w:rPr>
          <w:rFonts w:ascii="Times New Roman" w:hAnsi="Times New Roman"/>
          <w:sz w:val="24"/>
        </w:rPr>
        <w:t>.</w:t>
      </w:r>
      <w:r w:rsidR="00343E01" w:rsidRPr="004C0BCC">
        <w:rPr>
          <w:rFonts w:ascii="Times New Roman" w:hAnsi="Times New Roman"/>
          <w:sz w:val="24"/>
        </w:rPr>
        <w:t xml:space="preserve"> Ancef x5 doses unless contraindicated, use Vancomycin. If open chest with closed skin, continue with </w:t>
      </w:r>
      <w:r w:rsidR="00DE3397">
        <w:rPr>
          <w:rFonts w:ascii="Times New Roman" w:hAnsi="Times New Roman"/>
          <w:sz w:val="24"/>
        </w:rPr>
        <w:t>A</w:t>
      </w:r>
      <w:r w:rsidR="00343E01" w:rsidRPr="004C0BCC">
        <w:rPr>
          <w:rFonts w:ascii="Times New Roman" w:hAnsi="Times New Roman"/>
          <w:sz w:val="24"/>
        </w:rPr>
        <w:t xml:space="preserve">ncef x 48hrs protocol. If open chest with open skin, continue </w:t>
      </w:r>
      <w:proofErr w:type="spellStart"/>
      <w:r w:rsidR="00343E01" w:rsidRPr="004C0BCC">
        <w:rPr>
          <w:rFonts w:ascii="Times New Roman" w:hAnsi="Times New Roman"/>
          <w:sz w:val="24"/>
        </w:rPr>
        <w:t>Vanco</w:t>
      </w:r>
      <w:proofErr w:type="spellEnd"/>
      <w:r w:rsidR="00343E01" w:rsidRPr="004C0BCC">
        <w:rPr>
          <w:rFonts w:ascii="Times New Roman" w:hAnsi="Times New Roman"/>
          <w:sz w:val="24"/>
        </w:rPr>
        <w:t xml:space="preserve"> and Zosyn until chest closure. </w:t>
      </w:r>
    </w:p>
    <w:p w14:paraId="0DE895BE" w14:textId="2A482CC5" w:rsidR="00731D96" w:rsidRPr="004C0BCC" w:rsidRDefault="001C326B" w:rsidP="006316E0">
      <w:pPr>
        <w:numPr>
          <w:ilvl w:val="1"/>
          <w:numId w:val="15"/>
        </w:numPr>
        <w:rPr>
          <w:rFonts w:ascii="Times New Roman" w:hAnsi="Times New Roman"/>
          <w:b/>
          <w:sz w:val="24"/>
          <w:u w:val="single"/>
        </w:rPr>
      </w:pPr>
      <w:r w:rsidRPr="004C0BCC">
        <w:rPr>
          <w:rFonts w:ascii="Times New Roman" w:hAnsi="Times New Roman"/>
          <w:sz w:val="24"/>
        </w:rPr>
        <w:t>Chest p</w:t>
      </w:r>
      <w:r w:rsidR="00731D96" w:rsidRPr="004C0BCC">
        <w:rPr>
          <w:rFonts w:ascii="Times New Roman" w:hAnsi="Times New Roman"/>
          <w:sz w:val="24"/>
        </w:rPr>
        <w:t xml:space="preserve">ulmonary toilet, incentive </w:t>
      </w:r>
      <w:r w:rsidRPr="004C0BCC">
        <w:rPr>
          <w:rFonts w:ascii="Times New Roman" w:hAnsi="Times New Roman"/>
          <w:sz w:val="24"/>
        </w:rPr>
        <w:t>spirometer</w:t>
      </w:r>
      <w:r w:rsidR="00731D96" w:rsidRPr="004C0BCC">
        <w:rPr>
          <w:rFonts w:ascii="Times New Roman" w:hAnsi="Times New Roman"/>
          <w:sz w:val="24"/>
        </w:rPr>
        <w:t>, wean Fio2, order appropriate nebulizer t</w:t>
      </w:r>
      <w:r w:rsidR="00DE3397">
        <w:rPr>
          <w:rFonts w:ascii="Times New Roman" w:hAnsi="Times New Roman"/>
          <w:sz w:val="24"/>
        </w:rPr>
        <w:t>reatment</w:t>
      </w:r>
      <w:r w:rsidR="00731D96" w:rsidRPr="004C0BCC">
        <w:rPr>
          <w:rFonts w:ascii="Times New Roman" w:hAnsi="Times New Roman"/>
          <w:sz w:val="24"/>
        </w:rPr>
        <w:t xml:space="preserve"> if needed. </w:t>
      </w:r>
      <w:r w:rsidR="00CB2027" w:rsidRPr="004C0BCC">
        <w:rPr>
          <w:rFonts w:ascii="Times New Roman" w:hAnsi="Times New Roman"/>
          <w:sz w:val="24"/>
        </w:rPr>
        <w:t>Add home pulmonary medications</w:t>
      </w:r>
      <w:r w:rsidR="00731D96" w:rsidRPr="004C0BCC">
        <w:rPr>
          <w:rFonts w:ascii="Times New Roman" w:hAnsi="Times New Roman"/>
          <w:sz w:val="24"/>
        </w:rPr>
        <w:t xml:space="preserve">. </w:t>
      </w:r>
      <w:r w:rsidR="00343E01" w:rsidRPr="004C0BCC">
        <w:rPr>
          <w:rFonts w:ascii="Times New Roman" w:hAnsi="Times New Roman"/>
          <w:sz w:val="24"/>
        </w:rPr>
        <w:t xml:space="preserve">Consider need for </w:t>
      </w:r>
      <w:proofErr w:type="spellStart"/>
      <w:r w:rsidR="00DE3397">
        <w:rPr>
          <w:rFonts w:ascii="Times New Roman" w:hAnsi="Times New Roman"/>
          <w:sz w:val="24"/>
        </w:rPr>
        <w:t>M</w:t>
      </w:r>
      <w:r w:rsidR="00343E01" w:rsidRPr="004C0BCC">
        <w:rPr>
          <w:rFonts w:ascii="Times New Roman" w:hAnsi="Times New Roman"/>
          <w:sz w:val="24"/>
        </w:rPr>
        <w:t>etanebs</w:t>
      </w:r>
      <w:proofErr w:type="spellEnd"/>
      <w:r w:rsidR="00343E01" w:rsidRPr="004C0BCC">
        <w:rPr>
          <w:rFonts w:ascii="Times New Roman" w:hAnsi="Times New Roman"/>
          <w:sz w:val="24"/>
        </w:rPr>
        <w:t>.</w:t>
      </w:r>
    </w:p>
    <w:p w14:paraId="2EC56314" w14:textId="77777777" w:rsidR="00731D96" w:rsidRPr="004C0BCC" w:rsidRDefault="001C326B" w:rsidP="006316E0">
      <w:pPr>
        <w:numPr>
          <w:ilvl w:val="1"/>
          <w:numId w:val="15"/>
        </w:numPr>
        <w:rPr>
          <w:rFonts w:ascii="Times New Roman" w:hAnsi="Times New Roman"/>
          <w:b/>
          <w:sz w:val="24"/>
          <w:u w:val="single"/>
        </w:rPr>
      </w:pPr>
      <w:r w:rsidRPr="004C0BCC">
        <w:rPr>
          <w:rFonts w:ascii="Times New Roman" w:hAnsi="Times New Roman"/>
          <w:sz w:val="24"/>
        </w:rPr>
        <w:t>Physical therapy and occupational therapy orders to be placed</w:t>
      </w:r>
    </w:p>
    <w:p w14:paraId="3D117ECD" w14:textId="10E4724D" w:rsidR="00510107" w:rsidRPr="004C0BCC" w:rsidRDefault="001C326B" w:rsidP="006316E0">
      <w:pPr>
        <w:numPr>
          <w:ilvl w:val="1"/>
          <w:numId w:val="15"/>
        </w:numPr>
        <w:rPr>
          <w:rFonts w:ascii="Times New Roman" w:hAnsi="Times New Roman"/>
          <w:b/>
          <w:sz w:val="24"/>
        </w:rPr>
      </w:pPr>
      <w:r w:rsidRPr="004C0BCC">
        <w:rPr>
          <w:rFonts w:ascii="Times New Roman" w:hAnsi="Times New Roman"/>
          <w:sz w:val="24"/>
        </w:rPr>
        <w:t>Transfer</w:t>
      </w:r>
      <w:r w:rsidR="00510107" w:rsidRPr="004C0BCC">
        <w:rPr>
          <w:rFonts w:ascii="Times New Roman" w:hAnsi="Times New Roman"/>
          <w:sz w:val="24"/>
        </w:rPr>
        <w:t xml:space="preserve"> when stable. Be sure to specify where the patient is going in transfer order. </w:t>
      </w:r>
    </w:p>
    <w:p w14:paraId="7DC61265" w14:textId="2DEA4A40" w:rsidR="00510107" w:rsidRPr="004C0BCC" w:rsidRDefault="001C326B" w:rsidP="006316E0">
      <w:pPr>
        <w:numPr>
          <w:ilvl w:val="2"/>
          <w:numId w:val="15"/>
        </w:numPr>
        <w:rPr>
          <w:rFonts w:ascii="Times New Roman" w:hAnsi="Times New Roman"/>
          <w:b/>
          <w:sz w:val="24"/>
          <w:u w:val="single"/>
        </w:rPr>
      </w:pPr>
      <w:r w:rsidRPr="004C0BCC">
        <w:rPr>
          <w:rFonts w:ascii="Times New Roman" w:hAnsi="Times New Roman"/>
          <w:sz w:val="24"/>
        </w:rPr>
        <w:t>CHF</w:t>
      </w:r>
      <w:r w:rsidR="00510107" w:rsidRPr="004C0BCC">
        <w:rPr>
          <w:rFonts w:ascii="Times New Roman" w:hAnsi="Times New Roman"/>
          <w:sz w:val="24"/>
        </w:rPr>
        <w:t xml:space="preserve">, Heart Transplant, </w:t>
      </w:r>
      <w:r w:rsidRPr="004C0BCC">
        <w:rPr>
          <w:rFonts w:ascii="Times New Roman" w:hAnsi="Times New Roman"/>
          <w:sz w:val="24"/>
        </w:rPr>
        <w:t>VAD</w:t>
      </w:r>
      <w:r w:rsidR="00510107" w:rsidRPr="004C0BCC">
        <w:rPr>
          <w:rFonts w:ascii="Times New Roman" w:hAnsi="Times New Roman"/>
          <w:sz w:val="24"/>
        </w:rPr>
        <w:t>, TAVR</w:t>
      </w:r>
      <w:r w:rsidRPr="004C0BCC">
        <w:rPr>
          <w:rFonts w:ascii="Times New Roman" w:hAnsi="Times New Roman"/>
          <w:sz w:val="24"/>
        </w:rPr>
        <w:t xml:space="preserve"> </w:t>
      </w:r>
      <w:r w:rsidR="00510107" w:rsidRPr="004C0BCC">
        <w:rPr>
          <w:rFonts w:ascii="Times New Roman" w:hAnsi="Times New Roman"/>
          <w:sz w:val="24"/>
        </w:rPr>
        <w:t>patients go</w:t>
      </w:r>
      <w:r w:rsidR="00CB2027" w:rsidRPr="004C0BCC">
        <w:rPr>
          <w:rFonts w:ascii="Times New Roman" w:hAnsi="Times New Roman"/>
          <w:sz w:val="24"/>
        </w:rPr>
        <w:t xml:space="preserve"> </w:t>
      </w:r>
      <w:proofErr w:type="gramStart"/>
      <w:r w:rsidR="00CB2027" w:rsidRPr="004C0BCC">
        <w:rPr>
          <w:rFonts w:ascii="Times New Roman" w:hAnsi="Times New Roman"/>
          <w:sz w:val="24"/>
        </w:rPr>
        <w:t xml:space="preserve">to </w:t>
      </w:r>
      <w:r w:rsidR="00DE3397">
        <w:rPr>
          <w:rFonts w:ascii="Times New Roman" w:hAnsi="Times New Roman"/>
          <w:sz w:val="24"/>
        </w:rPr>
        <w:t>?</w:t>
      </w:r>
      <w:proofErr w:type="gramEnd"/>
    </w:p>
    <w:p w14:paraId="2EF9F9A3" w14:textId="169E8633" w:rsidR="00731D96" w:rsidRPr="004C0BCC" w:rsidRDefault="00510107" w:rsidP="006316E0">
      <w:pPr>
        <w:numPr>
          <w:ilvl w:val="2"/>
          <w:numId w:val="15"/>
        </w:numPr>
        <w:rPr>
          <w:rFonts w:ascii="Times New Roman" w:hAnsi="Times New Roman"/>
          <w:b/>
          <w:sz w:val="24"/>
          <w:u w:val="single"/>
        </w:rPr>
      </w:pPr>
      <w:r w:rsidRPr="004C0BCC">
        <w:rPr>
          <w:rFonts w:ascii="Times New Roman" w:hAnsi="Times New Roman"/>
          <w:sz w:val="24"/>
        </w:rPr>
        <w:t xml:space="preserve">CABG, Valves, dissections, </w:t>
      </w:r>
      <w:r w:rsidR="00DE3397" w:rsidRPr="004C0BCC">
        <w:rPr>
          <w:rFonts w:ascii="Times New Roman" w:hAnsi="Times New Roman"/>
          <w:sz w:val="24"/>
        </w:rPr>
        <w:t>etc.</w:t>
      </w:r>
      <w:r w:rsidRPr="004C0BCC">
        <w:rPr>
          <w:rFonts w:ascii="Times New Roman" w:hAnsi="Times New Roman"/>
          <w:sz w:val="24"/>
        </w:rPr>
        <w:t xml:space="preserve"> </w:t>
      </w:r>
      <w:proofErr w:type="gramStart"/>
      <w:r w:rsidRPr="004C0BCC">
        <w:rPr>
          <w:rFonts w:ascii="Times New Roman" w:hAnsi="Times New Roman"/>
          <w:sz w:val="24"/>
        </w:rPr>
        <w:t>to</w:t>
      </w:r>
      <w:r w:rsidR="00DE3397">
        <w:rPr>
          <w:rFonts w:ascii="Times New Roman" w:hAnsi="Times New Roman"/>
          <w:sz w:val="24"/>
        </w:rPr>
        <w:t xml:space="preserve"> ?</w:t>
      </w:r>
      <w:proofErr w:type="gramEnd"/>
      <w:r w:rsidR="00CB2027" w:rsidRPr="004C0BCC">
        <w:rPr>
          <w:rFonts w:ascii="Times New Roman" w:hAnsi="Times New Roman"/>
          <w:sz w:val="24"/>
        </w:rPr>
        <w:t xml:space="preserve">. </w:t>
      </w:r>
    </w:p>
    <w:p w14:paraId="080B5B3A" w14:textId="77777777" w:rsidR="00510107" w:rsidRPr="004C0BCC" w:rsidRDefault="00510107" w:rsidP="00510107">
      <w:pPr>
        <w:rPr>
          <w:rFonts w:ascii="Times New Roman" w:hAnsi="Times New Roman"/>
          <w:sz w:val="24"/>
        </w:rPr>
      </w:pPr>
    </w:p>
    <w:p w14:paraId="36B76875" w14:textId="77777777" w:rsidR="00510107" w:rsidRPr="004C0BCC" w:rsidRDefault="00510107" w:rsidP="00510107">
      <w:pPr>
        <w:rPr>
          <w:rFonts w:ascii="Times New Roman" w:hAnsi="Times New Roman"/>
          <w:b/>
          <w:sz w:val="24"/>
          <w:u w:val="single"/>
        </w:rPr>
      </w:pPr>
    </w:p>
    <w:p w14:paraId="46EAA61A" w14:textId="77777777" w:rsidR="00731D96" w:rsidRPr="004C0BCC" w:rsidRDefault="00731D96" w:rsidP="006316E0">
      <w:pPr>
        <w:numPr>
          <w:ilvl w:val="0"/>
          <w:numId w:val="15"/>
        </w:numPr>
        <w:rPr>
          <w:rFonts w:ascii="Times New Roman" w:hAnsi="Times New Roman"/>
          <w:b/>
          <w:sz w:val="24"/>
          <w:u w:val="single"/>
        </w:rPr>
      </w:pPr>
      <w:r w:rsidRPr="004C0BCC">
        <w:rPr>
          <w:rFonts w:ascii="Times New Roman" w:hAnsi="Times New Roman"/>
          <w:sz w:val="24"/>
        </w:rPr>
        <w:t>POD 2 and 3</w:t>
      </w:r>
    </w:p>
    <w:p w14:paraId="32F2FCA7" w14:textId="6CEB69FA" w:rsidR="00731D96" w:rsidRPr="004C0BCC" w:rsidRDefault="00510107" w:rsidP="006316E0">
      <w:pPr>
        <w:numPr>
          <w:ilvl w:val="1"/>
          <w:numId w:val="15"/>
        </w:numPr>
        <w:rPr>
          <w:rFonts w:ascii="Times New Roman" w:hAnsi="Times New Roman"/>
          <w:b/>
          <w:sz w:val="24"/>
          <w:u w:val="single"/>
        </w:rPr>
      </w:pPr>
      <w:r w:rsidRPr="004C0BCC">
        <w:rPr>
          <w:rFonts w:ascii="Times New Roman" w:hAnsi="Times New Roman"/>
          <w:sz w:val="24"/>
        </w:rPr>
        <w:t>Increase BB as tolerated. (MAP Goal &gt;65)</w:t>
      </w:r>
    </w:p>
    <w:p w14:paraId="2ED357E7" w14:textId="77777777" w:rsidR="001C326B" w:rsidRPr="004C0BCC" w:rsidRDefault="002E3BC4" w:rsidP="006316E0">
      <w:pPr>
        <w:numPr>
          <w:ilvl w:val="1"/>
          <w:numId w:val="15"/>
        </w:numPr>
        <w:rPr>
          <w:rFonts w:ascii="Times New Roman" w:hAnsi="Times New Roman"/>
          <w:b/>
          <w:sz w:val="24"/>
          <w:u w:val="single"/>
        </w:rPr>
      </w:pPr>
      <w:r w:rsidRPr="004C0BCC">
        <w:rPr>
          <w:rFonts w:ascii="Times New Roman" w:hAnsi="Times New Roman"/>
          <w:sz w:val="24"/>
        </w:rPr>
        <w:t>Start ACE-I, especially if HTN, poor EF, or DM</w:t>
      </w:r>
      <w:r w:rsidR="00731D96" w:rsidRPr="004C0BCC">
        <w:rPr>
          <w:rFonts w:ascii="Times New Roman" w:hAnsi="Times New Roman"/>
          <w:sz w:val="24"/>
        </w:rPr>
        <w:t>. Unless contraindication (el</w:t>
      </w:r>
      <w:r w:rsidR="001C326B" w:rsidRPr="004C0BCC">
        <w:rPr>
          <w:rFonts w:ascii="Times New Roman" w:hAnsi="Times New Roman"/>
          <w:sz w:val="24"/>
        </w:rPr>
        <w:t>evated creatinine or allergy</w:t>
      </w:r>
      <w:r w:rsidR="00731D96" w:rsidRPr="004C0BCC">
        <w:rPr>
          <w:rFonts w:ascii="Times New Roman" w:hAnsi="Times New Roman"/>
          <w:sz w:val="24"/>
        </w:rPr>
        <w:t>)</w:t>
      </w:r>
    </w:p>
    <w:p w14:paraId="7CE00C76" w14:textId="77777777" w:rsidR="00731D9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 xml:space="preserve">Blood sugar control- start home DM meds if tolerating full diet. </w:t>
      </w:r>
    </w:p>
    <w:p w14:paraId="3A4AF903" w14:textId="77777777" w:rsidR="00731D9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Evaluate Diuresis</w:t>
      </w:r>
    </w:p>
    <w:p w14:paraId="693FC287" w14:textId="78160F75" w:rsidR="00731D96" w:rsidRPr="004C0BCC" w:rsidRDefault="00731D96" w:rsidP="006316E0">
      <w:pPr>
        <w:numPr>
          <w:ilvl w:val="1"/>
          <w:numId w:val="15"/>
        </w:numPr>
        <w:rPr>
          <w:rFonts w:ascii="Times New Roman" w:hAnsi="Times New Roman"/>
          <w:b/>
          <w:sz w:val="24"/>
          <w:u w:val="single"/>
        </w:rPr>
      </w:pPr>
      <w:r w:rsidRPr="004C0BCC">
        <w:rPr>
          <w:rFonts w:ascii="Times New Roman" w:hAnsi="Times New Roman"/>
          <w:sz w:val="24"/>
        </w:rPr>
        <w:t>Evaluate removal of chest tubes and pacing wires</w:t>
      </w:r>
      <w:r w:rsidR="00510107" w:rsidRPr="004C0BCC">
        <w:rPr>
          <w:rFonts w:ascii="Times New Roman" w:hAnsi="Times New Roman"/>
          <w:sz w:val="24"/>
        </w:rPr>
        <w:t xml:space="preserve"> </w:t>
      </w:r>
    </w:p>
    <w:p w14:paraId="4E169819" w14:textId="3FABFA95" w:rsidR="00731D96" w:rsidRPr="004C0BCC" w:rsidRDefault="001C326B" w:rsidP="006316E0">
      <w:pPr>
        <w:numPr>
          <w:ilvl w:val="1"/>
          <w:numId w:val="15"/>
        </w:numPr>
        <w:rPr>
          <w:rFonts w:ascii="Times New Roman" w:hAnsi="Times New Roman"/>
          <w:b/>
          <w:sz w:val="24"/>
          <w:u w:val="single"/>
        </w:rPr>
      </w:pPr>
      <w:r w:rsidRPr="004C0BCC">
        <w:rPr>
          <w:rFonts w:ascii="Times New Roman" w:hAnsi="Times New Roman"/>
          <w:sz w:val="24"/>
        </w:rPr>
        <w:t>Evaluate</w:t>
      </w:r>
      <w:r w:rsidR="00731D96" w:rsidRPr="004C0BCC">
        <w:rPr>
          <w:rFonts w:ascii="Times New Roman" w:hAnsi="Times New Roman"/>
          <w:sz w:val="24"/>
        </w:rPr>
        <w:t xml:space="preserve"> need for </w:t>
      </w:r>
      <w:r w:rsidR="002E3BC4" w:rsidRPr="004C0BCC">
        <w:rPr>
          <w:rFonts w:ascii="Times New Roman" w:hAnsi="Times New Roman"/>
          <w:sz w:val="24"/>
        </w:rPr>
        <w:t>starting a</w:t>
      </w:r>
      <w:r w:rsidR="00731D96" w:rsidRPr="004C0BCC">
        <w:rPr>
          <w:rFonts w:ascii="Times New Roman" w:hAnsi="Times New Roman"/>
          <w:sz w:val="24"/>
        </w:rPr>
        <w:t>nticoagulation</w:t>
      </w:r>
      <w:r w:rsidR="002E3BC4" w:rsidRPr="004C0BCC">
        <w:rPr>
          <w:rFonts w:ascii="Times New Roman" w:hAnsi="Times New Roman"/>
          <w:sz w:val="24"/>
        </w:rPr>
        <w:t xml:space="preserve"> </w:t>
      </w:r>
      <w:r w:rsidR="0056163C" w:rsidRPr="004C0BCC">
        <w:rPr>
          <w:rFonts w:ascii="Times New Roman" w:hAnsi="Times New Roman"/>
          <w:sz w:val="24"/>
        </w:rPr>
        <w:t xml:space="preserve">and follow-up with surgeon regarding AC plan </w:t>
      </w:r>
      <w:r w:rsidR="002E3BC4" w:rsidRPr="004C0BCC">
        <w:rPr>
          <w:rFonts w:ascii="Times New Roman" w:hAnsi="Times New Roman"/>
          <w:sz w:val="24"/>
        </w:rPr>
        <w:t xml:space="preserve">(VAD, valve, </w:t>
      </w:r>
      <w:r w:rsidR="00DE3397" w:rsidRPr="004C0BCC">
        <w:rPr>
          <w:rFonts w:ascii="Times New Roman" w:hAnsi="Times New Roman"/>
          <w:sz w:val="24"/>
        </w:rPr>
        <w:t>a fib</w:t>
      </w:r>
      <w:r w:rsidR="002E3BC4" w:rsidRPr="004C0BCC">
        <w:rPr>
          <w:rFonts w:ascii="Times New Roman" w:hAnsi="Times New Roman"/>
          <w:sz w:val="24"/>
        </w:rPr>
        <w:t xml:space="preserve"> </w:t>
      </w:r>
      <w:r w:rsidR="00DE3397" w:rsidRPr="004C0BCC">
        <w:rPr>
          <w:rFonts w:ascii="Times New Roman" w:hAnsi="Times New Roman"/>
          <w:sz w:val="24"/>
        </w:rPr>
        <w:t>etc.</w:t>
      </w:r>
      <w:r w:rsidR="002E3BC4" w:rsidRPr="004C0BCC">
        <w:rPr>
          <w:rFonts w:ascii="Times New Roman" w:hAnsi="Times New Roman"/>
          <w:sz w:val="24"/>
        </w:rPr>
        <w:t>)</w:t>
      </w:r>
      <w:r w:rsidRPr="004C0BCC">
        <w:rPr>
          <w:rFonts w:ascii="Times New Roman" w:hAnsi="Times New Roman"/>
          <w:sz w:val="24"/>
        </w:rPr>
        <w:t>.</w:t>
      </w:r>
    </w:p>
    <w:p w14:paraId="7539882B" w14:textId="0A5C084B" w:rsidR="008D2C18" w:rsidRPr="004C0BCC" w:rsidRDefault="008D2C18" w:rsidP="006316E0">
      <w:pPr>
        <w:numPr>
          <w:ilvl w:val="1"/>
          <w:numId w:val="15"/>
        </w:numPr>
        <w:rPr>
          <w:rFonts w:ascii="Times New Roman" w:hAnsi="Times New Roman"/>
          <w:b/>
          <w:sz w:val="24"/>
          <w:u w:val="single"/>
        </w:rPr>
      </w:pPr>
      <w:r w:rsidRPr="004C0BCC">
        <w:rPr>
          <w:rFonts w:ascii="Times New Roman" w:hAnsi="Times New Roman"/>
          <w:sz w:val="24"/>
        </w:rPr>
        <w:t>Evaluate need for Plavix if ACS.</w:t>
      </w:r>
    </w:p>
    <w:p w14:paraId="4D7A76DF" w14:textId="77777777" w:rsidR="00731D96" w:rsidRPr="004C0BCC" w:rsidRDefault="002E3BC4" w:rsidP="006316E0">
      <w:pPr>
        <w:numPr>
          <w:ilvl w:val="1"/>
          <w:numId w:val="15"/>
        </w:numPr>
        <w:rPr>
          <w:rFonts w:ascii="Times New Roman" w:hAnsi="Times New Roman"/>
          <w:b/>
          <w:sz w:val="24"/>
          <w:u w:val="single"/>
        </w:rPr>
      </w:pPr>
      <w:r w:rsidRPr="004C0BCC">
        <w:rPr>
          <w:rFonts w:ascii="Times New Roman" w:hAnsi="Times New Roman"/>
          <w:sz w:val="24"/>
        </w:rPr>
        <w:t>Evaluate need for</w:t>
      </w:r>
      <w:r w:rsidR="001C326B" w:rsidRPr="004C0BCC">
        <w:rPr>
          <w:rFonts w:ascii="Times New Roman" w:hAnsi="Times New Roman"/>
          <w:sz w:val="24"/>
        </w:rPr>
        <w:t xml:space="preserve"> critical care. </w:t>
      </w:r>
    </w:p>
    <w:p w14:paraId="2A0725B0" w14:textId="6F3D8BD4" w:rsidR="00841DE8" w:rsidRPr="004C0BCC" w:rsidRDefault="00841DE8" w:rsidP="00841DE8">
      <w:pPr>
        <w:jc w:val="both"/>
        <w:rPr>
          <w:rFonts w:ascii="Times New Roman" w:hAnsi="Times New Roman"/>
          <w:color w:val="auto"/>
          <w:sz w:val="24"/>
        </w:rPr>
      </w:pPr>
    </w:p>
    <w:p w14:paraId="1A34B95B" w14:textId="6FFCB550" w:rsidR="00841DE8" w:rsidRPr="004C0BCC" w:rsidRDefault="00841DE8" w:rsidP="00841DE8">
      <w:pPr>
        <w:tabs>
          <w:tab w:val="left" w:pos="1080"/>
        </w:tabs>
        <w:ind w:left="1080" w:hanging="360"/>
        <w:jc w:val="both"/>
        <w:rPr>
          <w:b/>
          <w:sz w:val="22"/>
          <w:u w:val="single"/>
        </w:rPr>
      </w:pPr>
      <w:r w:rsidRPr="004C0BCC">
        <w:rPr>
          <w:b/>
          <w:sz w:val="22"/>
          <w:u w:val="single"/>
        </w:rPr>
        <w:t xml:space="preserve">Weekend Protocol for </w:t>
      </w:r>
      <w:r w:rsidR="009875C3">
        <w:rPr>
          <w:b/>
          <w:sz w:val="22"/>
          <w:u w:val="single"/>
        </w:rPr>
        <w:t>APP</w:t>
      </w:r>
      <w:r w:rsidRPr="004C0BCC">
        <w:rPr>
          <w:b/>
          <w:sz w:val="22"/>
          <w:u w:val="single"/>
        </w:rPr>
        <w:t>s covering the CVICU:</w:t>
      </w:r>
    </w:p>
    <w:p w14:paraId="2C125793" w14:textId="7EFC864F" w:rsidR="00841DE8" w:rsidRPr="004C0BCC" w:rsidRDefault="00841DE8" w:rsidP="00B52C3E">
      <w:pPr>
        <w:pStyle w:val="m-7850007843435985434gmail-msolistparagraph"/>
        <w:shd w:val="clear" w:color="auto" w:fill="FFFFFF"/>
        <w:spacing w:before="0" w:beforeAutospacing="0" w:after="0" w:afterAutospacing="0" w:line="235" w:lineRule="atLeast"/>
      </w:pPr>
      <w:r w:rsidRPr="004C0BCC">
        <w:t xml:space="preserve">. </w:t>
      </w:r>
    </w:p>
    <w:p w14:paraId="2F81A273" w14:textId="3CE7E939" w:rsidR="00841DE8" w:rsidRPr="004C0BCC" w:rsidRDefault="00841DE8" w:rsidP="00B52C3E">
      <w:pPr>
        <w:pStyle w:val="m-7850007843435985434gmail-msolistparagraph"/>
        <w:shd w:val="clear" w:color="auto" w:fill="FFFFFF"/>
        <w:spacing w:before="0" w:beforeAutospacing="0" w:after="0" w:afterAutospacing="0" w:line="235" w:lineRule="atLeast"/>
      </w:pPr>
      <w:r w:rsidRPr="004C0BCC">
        <w:t>    </w:t>
      </w:r>
      <w:r w:rsidR="00DE3397">
        <w:t xml:space="preserve">        1.   </w:t>
      </w:r>
      <w:r w:rsidRPr="004C0BCC">
        <w:t>Epicardial wire removal</w:t>
      </w:r>
    </w:p>
    <w:p w14:paraId="1B41E7C0" w14:textId="27EB1310" w:rsidR="00841DE8" w:rsidRPr="004C0BCC" w:rsidRDefault="00841DE8" w:rsidP="00841DE8">
      <w:pPr>
        <w:pStyle w:val="m-7850007843435985434gmail-msolistparagraph"/>
        <w:shd w:val="clear" w:color="auto" w:fill="FFFFFF"/>
        <w:spacing w:before="0" w:beforeAutospacing="0" w:after="0" w:afterAutospacing="0" w:line="235" w:lineRule="atLeast"/>
        <w:ind w:left="1050"/>
      </w:pPr>
      <w:r w:rsidRPr="004C0BCC">
        <w:t xml:space="preserve">a. Epicardial wires may only be pulled on the weekend while a surgeon is in house (same per weekly protocol). During the weekends, the on-call surgeon usually likes to be notified FIRST THING in the morning so that they can plan rounds and hospital time around any wires that will need to be removed. </w:t>
      </w:r>
    </w:p>
    <w:p w14:paraId="4A647FA6" w14:textId="6817672C" w:rsidR="00841DE8" w:rsidRPr="00AB2ED7" w:rsidRDefault="00841DE8" w:rsidP="00841DE8">
      <w:pPr>
        <w:pStyle w:val="m-7850007843435985434gmail-msolistparagraph"/>
        <w:shd w:val="clear" w:color="auto" w:fill="FFFFFF"/>
        <w:spacing w:before="0" w:beforeAutospacing="0" w:after="0" w:afterAutospacing="0" w:line="235" w:lineRule="atLeast"/>
        <w:ind w:left="1065"/>
      </w:pPr>
      <w:r w:rsidRPr="004C0BCC">
        <w:lastRenderedPageBreak/>
        <w:t>b.  Please keep the following information in mind</w:t>
      </w:r>
      <w:r w:rsidRPr="00AB2ED7">
        <w:t xml:space="preserve"> prior to texting the surgeon regarding removal of epicardial wires: CUT vs PULLING of wires (listed in </w:t>
      </w:r>
      <w:r w:rsidR="009875C3">
        <w:t>post-op note</w:t>
      </w:r>
      <w:r w:rsidRPr="00AB2ED7">
        <w:t>), heparin infusions (should be held 4-6 hours prior to wire removal), INR (double check with surgeon if INR is greater than 1.8), Platelet count (recommended for PLTs to be greater than 100,000), post op heart blocks (double check clinical status of patient as well as cardiology’s note for recommendations).</w:t>
      </w:r>
    </w:p>
    <w:p w14:paraId="0C81E76A" w14:textId="77777777" w:rsidR="00841DE8" w:rsidRPr="00AB2ED7" w:rsidRDefault="00841DE8" w:rsidP="00841DE8">
      <w:pPr>
        <w:pStyle w:val="m-7850007843435985434gmail-msolistparagraph"/>
        <w:shd w:val="clear" w:color="auto" w:fill="FFFFFF"/>
        <w:spacing w:before="0" w:beforeAutospacing="0" w:after="0" w:afterAutospacing="0" w:line="235" w:lineRule="atLeast"/>
        <w:ind w:left="1065"/>
      </w:pPr>
    </w:p>
    <w:p w14:paraId="6E977465" w14:textId="0047211C" w:rsidR="00841DE8" w:rsidRPr="00AB2ED7" w:rsidRDefault="00DE3397" w:rsidP="00841DE8">
      <w:pPr>
        <w:pStyle w:val="m-7850007843435985434gmail-msolistparagraph"/>
        <w:shd w:val="clear" w:color="auto" w:fill="FFFFFF"/>
        <w:spacing w:before="0" w:beforeAutospacing="0" w:after="0" w:afterAutospacing="0" w:line="235" w:lineRule="atLeast"/>
        <w:ind w:left="720"/>
      </w:pPr>
      <w:r>
        <w:t>2</w:t>
      </w:r>
      <w:r w:rsidR="00841DE8" w:rsidRPr="00AB2ED7">
        <w:t>.     Scheduling OR cases on the weekend</w:t>
      </w:r>
    </w:p>
    <w:p w14:paraId="43592AF2" w14:textId="5D349747" w:rsidR="00841DE8" w:rsidRPr="00AB2ED7" w:rsidRDefault="00841DE8" w:rsidP="00841DE8">
      <w:pPr>
        <w:pStyle w:val="m-7850007843435985434gmail-msolistparagraph"/>
        <w:shd w:val="clear" w:color="auto" w:fill="FFFFFF"/>
        <w:spacing w:before="0" w:beforeAutospacing="0" w:after="0" w:afterAutospacing="0" w:line="235" w:lineRule="atLeast"/>
        <w:ind w:left="1125"/>
      </w:pPr>
      <w:r w:rsidRPr="00AB2ED7">
        <w:t xml:space="preserve">a. Non-Emergent OR </w:t>
      </w:r>
      <w:r w:rsidR="00B52C3E" w:rsidRPr="00AB2ED7">
        <w:t>cases:</w:t>
      </w:r>
      <w:r w:rsidRPr="00AB2ED7">
        <w:t xml:space="preserve"> </w:t>
      </w:r>
    </w:p>
    <w:p w14:paraId="518CBE33" w14:textId="57435EB1" w:rsidR="00841DE8" w:rsidRPr="00A82FD0" w:rsidRDefault="00841DE8" w:rsidP="00B52C3E">
      <w:pPr>
        <w:pStyle w:val="m-7850007843435985434gmail-msolistparagraph"/>
        <w:shd w:val="clear" w:color="auto" w:fill="FFFFFF"/>
        <w:spacing w:before="0" w:beforeAutospacing="0" w:after="0" w:afterAutospacing="0" w:line="235" w:lineRule="atLeast"/>
        <w:ind w:left="1125"/>
      </w:pPr>
      <w:r w:rsidRPr="00AB2ED7">
        <w:t xml:space="preserve">b. Urgent/Emergent OR cases: </w:t>
      </w:r>
      <w:r w:rsidR="00DE3397">
        <w:t>C</w:t>
      </w:r>
      <w:r w:rsidRPr="00AB2ED7">
        <w:t xml:space="preserve">larify with the surgeon the time that the patient will be taken to OR </w:t>
      </w:r>
      <w:r w:rsidR="00DE3397">
        <w:t>to allow the bedside nursing team to get the patient ready to transport on call to OR.</w:t>
      </w:r>
      <w:r w:rsidRPr="00AB2ED7">
        <w:t xml:space="preserve"> </w:t>
      </w:r>
      <w:r w:rsidR="00DE3397">
        <w:t>All delays should be evaluated by our team.</w:t>
      </w:r>
    </w:p>
    <w:p w14:paraId="55AE90CF" w14:textId="1477A5F7" w:rsidR="00841DE8" w:rsidRPr="00AB2ED7" w:rsidRDefault="00841DE8" w:rsidP="00B52C3E">
      <w:pPr>
        <w:pStyle w:val="m-7850007843435985434gmail-msolistparagraph"/>
        <w:shd w:val="clear" w:color="auto" w:fill="FFFFFF"/>
        <w:spacing w:before="0" w:beforeAutospacing="0" w:after="0" w:afterAutospacing="0" w:line="235" w:lineRule="atLeast"/>
        <w:ind w:left="720"/>
      </w:pPr>
      <w:r w:rsidRPr="00A82FD0">
        <w:t xml:space="preserve">        </w:t>
      </w:r>
      <w:r w:rsidRPr="00AB2ED7">
        <w:t xml:space="preserve">     </w:t>
      </w:r>
    </w:p>
    <w:p w14:paraId="24F6352F" w14:textId="77777777" w:rsidR="00841DE8" w:rsidRPr="00AB2ED7" w:rsidRDefault="00841DE8" w:rsidP="00841DE8">
      <w:pPr>
        <w:pStyle w:val="m-7850007843435985434gmail-msolistparagraph"/>
        <w:shd w:val="clear" w:color="auto" w:fill="FFFFFF"/>
        <w:spacing w:before="0" w:beforeAutospacing="0" w:after="0" w:afterAutospacing="0" w:line="235" w:lineRule="atLeast"/>
        <w:ind w:left="720"/>
      </w:pPr>
    </w:p>
    <w:p w14:paraId="146319B4" w14:textId="77777777" w:rsidR="00841DE8" w:rsidRPr="00AB2ED7" w:rsidRDefault="00841DE8" w:rsidP="00841DE8">
      <w:pPr>
        <w:pStyle w:val="m-7850007843435985434gmail-msolistparagraph"/>
        <w:shd w:val="clear" w:color="auto" w:fill="FFFFFF"/>
        <w:spacing w:before="0" w:beforeAutospacing="0" w:after="0" w:afterAutospacing="0" w:line="235" w:lineRule="atLeast"/>
        <w:ind w:left="720"/>
      </w:pPr>
      <w:r w:rsidRPr="00AB2ED7">
        <w:t>6.     ECMO Consults</w:t>
      </w:r>
    </w:p>
    <w:p w14:paraId="3B0F44D0" w14:textId="7CFBF9E1" w:rsidR="006139A7" w:rsidRDefault="00841DE8" w:rsidP="00B52C3E">
      <w:pPr>
        <w:pStyle w:val="m-7850007843435985434gmail-msolistparagraph"/>
        <w:shd w:val="clear" w:color="auto" w:fill="FFFFFF"/>
        <w:spacing w:before="0" w:beforeAutospacing="0" w:after="0" w:afterAutospacing="0" w:line="235" w:lineRule="atLeast"/>
        <w:ind w:left="1125"/>
      </w:pPr>
      <w:r w:rsidRPr="00AB2ED7">
        <w:t xml:space="preserve">a. Generally, all ECMO consults should be called through the transfer center </w:t>
      </w:r>
      <w:del w:id="54" w:author="Rosario, Ariel" w:date="2021-05-20T09:00:00Z">
        <w:r w:rsidRPr="00AB2ED7" w:rsidDel="009A31BB">
          <w:delText xml:space="preserve">(5-1515) </w:delText>
        </w:r>
      </w:del>
      <w:r w:rsidRPr="00AB2ED7">
        <w:t xml:space="preserve">and to the attending </w:t>
      </w:r>
      <w:r w:rsidR="00DE3397">
        <w:t xml:space="preserve">surgeon or the charge intensivist in the ASCU. </w:t>
      </w:r>
      <w:r w:rsidRPr="00AB2ED7">
        <w:t xml:space="preserve">However, if a consult for ECMO is called directly to the </w:t>
      </w:r>
      <w:proofErr w:type="gramStart"/>
      <w:r w:rsidR="00DE3397">
        <w:t xml:space="preserve">ASCU </w:t>
      </w:r>
      <w:r w:rsidRPr="00AB2ED7">
        <w:t xml:space="preserve"> </w:t>
      </w:r>
      <w:r w:rsidR="00DE3397">
        <w:t>charge</w:t>
      </w:r>
      <w:proofErr w:type="gramEnd"/>
      <w:r w:rsidR="00DE3397">
        <w:t xml:space="preserve"> intensivist </w:t>
      </w:r>
      <w:r w:rsidRPr="00AB2ED7">
        <w:t xml:space="preserve">cell phone, </w:t>
      </w:r>
      <w:r w:rsidR="00DE3397">
        <w:t>re-direct to transfer center. B</w:t>
      </w:r>
      <w:r w:rsidRPr="00AB2ED7">
        <w:t xml:space="preserve">e sure to get the patient’s information and the direct number for the call back attending physician who is currently caring for the patient. </w:t>
      </w:r>
    </w:p>
    <w:p w14:paraId="5FE195FB" w14:textId="77777777" w:rsidR="006139A7" w:rsidRPr="006139A7" w:rsidRDefault="006139A7" w:rsidP="006139A7">
      <w:pPr>
        <w:rPr>
          <w:rFonts w:ascii="Times New Roman" w:hAnsi="Times New Roman"/>
          <w:b/>
          <w:sz w:val="24"/>
        </w:rPr>
      </w:pPr>
    </w:p>
    <w:p w14:paraId="21D7BEBD" w14:textId="77777777" w:rsidR="006139A7" w:rsidRPr="006139A7" w:rsidRDefault="006139A7" w:rsidP="006139A7">
      <w:pPr>
        <w:pStyle w:val="m-7850007843435985434gmail-msolistparagraph"/>
        <w:shd w:val="clear" w:color="auto" w:fill="FFFFFF"/>
        <w:spacing w:before="0" w:beforeAutospacing="0" w:after="0" w:afterAutospacing="0" w:line="235" w:lineRule="atLeast"/>
      </w:pPr>
    </w:p>
    <w:p w14:paraId="272A3B61" w14:textId="77777777" w:rsidR="00841DE8" w:rsidRPr="00487720" w:rsidRDefault="00841DE8" w:rsidP="00841DE8">
      <w:pPr>
        <w:jc w:val="both"/>
        <w:rPr>
          <w:rFonts w:ascii="Times New Roman" w:hAnsi="Times New Roman"/>
          <w:color w:val="auto"/>
          <w:sz w:val="24"/>
        </w:rPr>
      </w:pPr>
    </w:p>
    <w:p w14:paraId="53D72663" w14:textId="77777777" w:rsidR="00CD25CC" w:rsidRDefault="00CD25CC" w:rsidP="006266DE">
      <w:pPr>
        <w:jc w:val="both"/>
        <w:rPr>
          <w:rFonts w:ascii="Times New Roman" w:hAnsi="Times New Roman"/>
          <w:color w:val="auto"/>
          <w:sz w:val="24"/>
        </w:rPr>
      </w:pPr>
    </w:p>
    <w:p w14:paraId="7FE881B2" w14:textId="77777777" w:rsidR="006266DE" w:rsidRDefault="006266DE" w:rsidP="006266DE">
      <w:pPr>
        <w:jc w:val="both"/>
        <w:rPr>
          <w:rFonts w:ascii="Times New Roman" w:hAnsi="Times New Roman"/>
          <w:b/>
          <w:color w:val="auto"/>
          <w:sz w:val="28"/>
          <w:szCs w:val="28"/>
          <w:u w:val="single"/>
        </w:rPr>
      </w:pPr>
      <w:r w:rsidRPr="006266DE">
        <w:rPr>
          <w:rFonts w:ascii="Times New Roman" w:hAnsi="Times New Roman"/>
          <w:b/>
          <w:color w:val="auto"/>
          <w:sz w:val="28"/>
          <w:szCs w:val="28"/>
          <w:u w:val="single"/>
        </w:rPr>
        <w:t>Extracorporeal Membrane Oxygenation (ECMO)</w:t>
      </w:r>
    </w:p>
    <w:p w14:paraId="3CC86465" w14:textId="535C9154" w:rsidR="00487720" w:rsidRDefault="00E1390E" w:rsidP="00487720">
      <w:pPr>
        <w:jc w:val="both"/>
        <w:rPr>
          <w:rFonts w:ascii="Times New Roman" w:hAnsi="Times New Roman"/>
          <w:color w:val="auto"/>
          <w:sz w:val="24"/>
        </w:rPr>
      </w:pPr>
      <w:r>
        <w:rPr>
          <w:rFonts w:ascii="Times New Roman" w:hAnsi="Times New Roman"/>
          <w:color w:val="auto"/>
          <w:sz w:val="24"/>
        </w:rPr>
        <w:t xml:space="preserve">ECMO is a </w:t>
      </w:r>
      <w:r w:rsidR="006266DE">
        <w:rPr>
          <w:rFonts w:ascii="Times New Roman" w:hAnsi="Times New Roman"/>
          <w:color w:val="auto"/>
          <w:sz w:val="24"/>
        </w:rPr>
        <w:t xml:space="preserve">mechanical circulatory device for severe refractory cardiogenic shock and/or respiratory failure.  The </w:t>
      </w:r>
      <w:r w:rsidR="00B52C3E">
        <w:rPr>
          <w:rFonts w:ascii="Times New Roman" w:hAnsi="Times New Roman"/>
          <w:color w:val="auto"/>
          <w:sz w:val="24"/>
        </w:rPr>
        <w:t>Advent Health</w:t>
      </w:r>
      <w:r w:rsidR="00E35B2E">
        <w:rPr>
          <w:rFonts w:ascii="Times New Roman" w:hAnsi="Times New Roman"/>
          <w:color w:val="auto"/>
          <w:sz w:val="24"/>
        </w:rPr>
        <w:t xml:space="preserve"> ACSU </w:t>
      </w:r>
      <w:r w:rsidR="006266DE">
        <w:rPr>
          <w:rFonts w:ascii="Times New Roman" w:hAnsi="Times New Roman"/>
          <w:color w:val="auto"/>
          <w:sz w:val="24"/>
        </w:rPr>
        <w:t>Adult ECMO program is well known</w:t>
      </w:r>
      <w:r w:rsidR="00487720">
        <w:rPr>
          <w:rFonts w:ascii="Times New Roman" w:hAnsi="Times New Roman"/>
          <w:color w:val="auto"/>
          <w:sz w:val="24"/>
        </w:rPr>
        <w:t xml:space="preserve"> and affiliated with multiple area hospitals for </w:t>
      </w:r>
      <w:r w:rsidR="006266DE">
        <w:rPr>
          <w:rFonts w:ascii="Times New Roman" w:hAnsi="Times New Roman"/>
          <w:color w:val="auto"/>
          <w:sz w:val="24"/>
        </w:rPr>
        <w:t>ECMO evaluation</w:t>
      </w:r>
      <w:r w:rsidR="00487720">
        <w:rPr>
          <w:rFonts w:ascii="Times New Roman" w:hAnsi="Times New Roman"/>
          <w:color w:val="auto"/>
          <w:sz w:val="24"/>
        </w:rPr>
        <w:t>, placement, management</w:t>
      </w:r>
      <w:r w:rsidR="006266DE">
        <w:rPr>
          <w:rFonts w:ascii="Times New Roman" w:hAnsi="Times New Roman"/>
          <w:color w:val="auto"/>
          <w:sz w:val="24"/>
        </w:rPr>
        <w:t xml:space="preserve">, and weaning.  </w:t>
      </w:r>
      <w:r w:rsidR="00487720">
        <w:rPr>
          <w:rFonts w:ascii="Times New Roman" w:hAnsi="Times New Roman"/>
          <w:color w:val="auto"/>
          <w:sz w:val="24"/>
        </w:rPr>
        <w:t>The ECMO program is</w:t>
      </w:r>
      <w:r w:rsidR="006266DE">
        <w:rPr>
          <w:rFonts w:ascii="Times New Roman" w:hAnsi="Times New Roman"/>
          <w:color w:val="auto"/>
          <w:sz w:val="24"/>
        </w:rPr>
        <w:t xml:space="preserve"> intensivist driven </w:t>
      </w:r>
      <w:r w:rsidR="00487720">
        <w:rPr>
          <w:rFonts w:ascii="Times New Roman" w:hAnsi="Times New Roman"/>
          <w:color w:val="auto"/>
          <w:sz w:val="24"/>
        </w:rPr>
        <w:t xml:space="preserve">in </w:t>
      </w:r>
      <w:r w:rsidR="006266DE">
        <w:rPr>
          <w:rFonts w:ascii="Times New Roman" w:hAnsi="Times New Roman"/>
          <w:color w:val="auto"/>
          <w:sz w:val="24"/>
        </w:rPr>
        <w:t xml:space="preserve">the </w:t>
      </w:r>
      <w:r w:rsidR="00DE3397">
        <w:rPr>
          <w:rFonts w:ascii="Times New Roman" w:hAnsi="Times New Roman"/>
          <w:color w:val="auto"/>
          <w:sz w:val="24"/>
        </w:rPr>
        <w:t>AS</w:t>
      </w:r>
      <w:r w:rsidR="006266DE">
        <w:rPr>
          <w:rFonts w:ascii="Times New Roman" w:hAnsi="Times New Roman"/>
          <w:color w:val="auto"/>
          <w:sz w:val="24"/>
        </w:rPr>
        <w:t xml:space="preserve">CU and incorporates the operating room for </w:t>
      </w:r>
      <w:r w:rsidR="00487720">
        <w:rPr>
          <w:rFonts w:ascii="Times New Roman" w:hAnsi="Times New Roman"/>
          <w:color w:val="auto"/>
          <w:sz w:val="24"/>
        </w:rPr>
        <w:t>vascular repairs</w:t>
      </w:r>
      <w:r w:rsidR="006266DE">
        <w:rPr>
          <w:rFonts w:ascii="Times New Roman" w:hAnsi="Times New Roman"/>
          <w:color w:val="auto"/>
          <w:sz w:val="24"/>
        </w:rPr>
        <w:t xml:space="preserve"> and </w:t>
      </w:r>
      <w:r w:rsidR="00487720">
        <w:rPr>
          <w:rFonts w:ascii="Times New Roman" w:hAnsi="Times New Roman"/>
          <w:color w:val="auto"/>
          <w:sz w:val="24"/>
        </w:rPr>
        <w:t>decannulation.</w:t>
      </w:r>
    </w:p>
    <w:p w14:paraId="6F2E3965" w14:textId="568C01CF" w:rsidR="00B2489F" w:rsidRDefault="00B2489F" w:rsidP="00487720">
      <w:pPr>
        <w:jc w:val="both"/>
        <w:rPr>
          <w:rFonts w:ascii="Times New Roman" w:hAnsi="Times New Roman"/>
          <w:color w:val="auto"/>
          <w:sz w:val="24"/>
        </w:rPr>
      </w:pPr>
    </w:p>
    <w:p w14:paraId="313FEC15" w14:textId="6EC04A89" w:rsidR="006266DE" w:rsidRPr="00487720" w:rsidRDefault="006266DE" w:rsidP="006316E0">
      <w:pPr>
        <w:pStyle w:val="ListParagraph"/>
        <w:numPr>
          <w:ilvl w:val="0"/>
          <w:numId w:val="21"/>
        </w:numPr>
        <w:jc w:val="both"/>
        <w:rPr>
          <w:rFonts w:ascii="Times New Roman" w:hAnsi="Times New Roman"/>
          <w:color w:val="auto"/>
          <w:sz w:val="24"/>
        </w:rPr>
      </w:pPr>
      <w:r w:rsidRPr="00487720">
        <w:rPr>
          <w:rFonts w:ascii="Times New Roman" w:hAnsi="Times New Roman"/>
          <w:color w:val="auto"/>
          <w:sz w:val="24"/>
        </w:rPr>
        <w:t>Evaluation</w:t>
      </w:r>
    </w:p>
    <w:p w14:paraId="7C50AAE8" w14:textId="23203018" w:rsidR="00804C21" w:rsidRDefault="00804C21" w:rsidP="006316E0">
      <w:pPr>
        <w:numPr>
          <w:ilvl w:val="1"/>
          <w:numId w:val="17"/>
        </w:numPr>
        <w:jc w:val="both"/>
        <w:rPr>
          <w:rFonts w:ascii="Times New Roman" w:hAnsi="Times New Roman"/>
          <w:color w:val="auto"/>
          <w:sz w:val="24"/>
        </w:rPr>
      </w:pPr>
      <w:r>
        <w:rPr>
          <w:rFonts w:ascii="Times New Roman" w:hAnsi="Times New Roman"/>
          <w:color w:val="auto"/>
          <w:sz w:val="24"/>
        </w:rPr>
        <w:t xml:space="preserve">Consults </w:t>
      </w:r>
      <w:r w:rsidR="00487720">
        <w:rPr>
          <w:rFonts w:ascii="Times New Roman" w:hAnsi="Times New Roman"/>
          <w:color w:val="auto"/>
          <w:sz w:val="24"/>
        </w:rPr>
        <w:t xml:space="preserve">are made directly to </w:t>
      </w:r>
      <w:r w:rsidR="00DE3397">
        <w:rPr>
          <w:rFonts w:ascii="Times New Roman" w:hAnsi="Times New Roman"/>
          <w:color w:val="auto"/>
          <w:sz w:val="24"/>
        </w:rPr>
        <w:t xml:space="preserve">surgeons or </w:t>
      </w:r>
      <w:r w:rsidR="00487720">
        <w:rPr>
          <w:rFonts w:ascii="Times New Roman" w:hAnsi="Times New Roman"/>
          <w:color w:val="auto"/>
          <w:sz w:val="24"/>
        </w:rPr>
        <w:t>ICU</w:t>
      </w:r>
      <w:r>
        <w:rPr>
          <w:rFonts w:ascii="Times New Roman" w:hAnsi="Times New Roman"/>
          <w:color w:val="auto"/>
          <w:sz w:val="24"/>
        </w:rPr>
        <w:t xml:space="preserve"> attending</w:t>
      </w:r>
      <w:r w:rsidR="00487720">
        <w:rPr>
          <w:rFonts w:ascii="Times New Roman" w:hAnsi="Times New Roman"/>
          <w:color w:val="auto"/>
          <w:sz w:val="24"/>
        </w:rPr>
        <w:t xml:space="preserve">. </w:t>
      </w:r>
      <w:r w:rsidR="00DE3397">
        <w:rPr>
          <w:rFonts w:ascii="Times New Roman" w:hAnsi="Times New Roman"/>
          <w:color w:val="auto"/>
          <w:sz w:val="24"/>
        </w:rPr>
        <w:t>Direct a</w:t>
      </w:r>
      <w:r w:rsidR="00487720">
        <w:rPr>
          <w:rFonts w:ascii="Times New Roman" w:hAnsi="Times New Roman"/>
          <w:color w:val="auto"/>
          <w:sz w:val="24"/>
        </w:rPr>
        <w:t xml:space="preserve">ll consults called to </w:t>
      </w:r>
      <w:r w:rsidR="008D2C18">
        <w:rPr>
          <w:rFonts w:ascii="Times New Roman" w:hAnsi="Times New Roman"/>
          <w:color w:val="auto"/>
          <w:sz w:val="24"/>
        </w:rPr>
        <w:t>transfer center</w:t>
      </w:r>
      <w:r w:rsidR="00487720">
        <w:rPr>
          <w:rFonts w:ascii="Times New Roman" w:hAnsi="Times New Roman"/>
          <w:color w:val="auto"/>
          <w:sz w:val="24"/>
        </w:rPr>
        <w:t xml:space="preserve">. </w:t>
      </w:r>
    </w:p>
    <w:p w14:paraId="4194EAD0" w14:textId="77777777" w:rsidR="00336647" w:rsidRDefault="00336647" w:rsidP="00336647">
      <w:pPr>
        <w:ind w:left="1440"/>
        <w:jc w:val="both"/>
        <w:rPr>
          <w:rFonts w:ascii="Times New Roman" w:hAnsi="Times New Roman"/>
          <w:color w:val="auto"/>
          <w:sz w:val="24"/>
        </w:rPr>
      </w:pPr>
    </w:p>
    <w:p w14:paraId="29FFEDFD" w14:textId="24E1CE8E" w:rsidR="00B2489F" w:rsidRPr="00336647" w:rsidRDefault="00B2489F" w:rsidP="00B2489F">
      <w:pPr>
        <w:jc w:val="center"/>
        <w:rPr>
          <w:rFonts w:ascii="Times New Roman" w:hAnsi="Times New Roman"/>
          <w:b/>
          <w:sz w:val="28"/>
          <w:szCs w:val="28"/>
          <w:u w:val="single"/>
        </w:rPr>
      </w:pPr>
      <w:r w:rsidRPr="004C0BCC">
        <w:rPr>
          <w:rFonts w:ascii="Times New Roman" w:hAnsi="Times New Roman"/>
          <w:b/>
          <w:sz w:val="28"/>
          <w:szCs w:val="28"/>
          <w:u w:val="single"/>
        </w:rPr>
        <w:t xml:space="preserve"> ECMO Candidate Algorithm</w:t>
      </w:r>
    </w:p>
    <w:p w14:paraId="5A59CED0" w14:textId="77777777" w:rsidR="00B2489F" w:rsidRPr="00B2489F" w:rsidRDefault="00B2489F" w:rsidP="006316E0">
      <w:pPr>
        <w:pStyle w:val="ListParagraph"/>
        <w:numPr>
          <w:ilvl w:val="0"/>
          <w:numId w:val="44"/>
        </w:numPr>
        <w:spacing w:after="200" w:line="276" w:lineRule="auto"/>
        <w:rPr>
          <w:rFonts w:ascii="Times New Roman" w:hAnsi="Times New Roman"/>
          <w:b/>
          <w:sz w:val="24"/>
        </w:rPr>
      </w:pPr>
      <w:r w:rsidRPr="00B2489F">
        <w:rPr>
          <w:rFonts w:ascii="Times New Roman" w:hAnsi="Times New Roman"/>
          <w:b/>
          <w:sz w:val="24"/>
        </w:rPr>
        <w:t>Does the patient have 1 or more ABSOLUTE contraindications for ECMO?</w:t>
      </w:r>
    </w:p>
    <w:p w14:paraId="425FDB7A"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multi-organ failure</w:t>
      </w:r>
    </w:p>
    <w:p w14:paraId="7273AFF5"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brain injury</w:t>
      </w:r>
    </w:p>
    <w:p w14:paraId="5B3245A2"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aortic dissection</w:t>
      </w:r>
    </w:p>
    <w:p w14:paraId="32A64CF7"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bacteremia or sepsis</w:t>
      </w:r>
    </w:p>
    <w:p w14:paraId="30E375E6"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severe aortic regurgitation</w:t>
      </w:r>
    </w:p>
    <w:p w14:paraId="212ECE0D"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received TPA</w:t>
      </w:r>
    </w:p>
    <w:p w14:paraId="1BA385DE"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progressive &amp; non-recoverable pulmonary disease</w:t>
      </w:r>
    </w:p>
    <w:p w14:paraId="6B535184"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unwitnessed cardiac arrest</w:t>
      </w:r>
    </w:p>
    <w:p w14:paraId="766B13CF"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chronic severe pulmonary HTN</w:t>
      </w:r>
    </w:p>
    <w:p w14:paraId="04E3EAE8"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obesity (&gt;120kg?)</w:t>
      </w:r>
    </w:p>
    <w:p w14:paraId="36B77FC1" w14:textId="77777777" w:rsidR="00B2489F" w:rsidRPr="00B2489F" w:rsidRDefault="00B2489F" w:rsidP="00B2489F">
      <w:pPr>
        <w:ind w:left="720" w:firstLine="72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no bridge to device, recovery, or transplant</w:t>
      </w:r>
    </w:p>
    <w:p w14:paraId="38ACCECE" w14:textId="77777777" w:rsidR="00B2489F" w:rsidRPr="00B2489F" w:rsidRDefault="00B2489F" w:rsidP="00B2489F">
      <w:pPr>
        <w:ind w:firstLine="720"/>
        <w:rPr>
          <w:rFonts w:ascii="Times New Roman" w:hAnsi="Times New Roman"/>
          <w:sz w:val="24"/>
        </w:rPr>
      </w:pPr>
      <w:r w:rsidRPr="00B2489F">
        <w:rPr>
          <w:rFonts w:ascii="Times New Roman" w:hAnsi="Times New Roman"/>
          <w:sz w:val="24"/>
        </w:rPr>
        <w:t xml:space="preserve">If YES, the patient is NOT a candidate for ECMO. </w:t>
      </w:r>
    </w:p>
    <w:p w14:paraId="58867772" w14:textId="77777777" w:rsidR="00B2489F" w:rsidRPr="00B2489F" w:rsidRDefault="00B2489F" w:rsidP="00B2489F">
      <w:pPr>
        <w:ind w:firstLine="720"/>
        <w:rPr>
          <w:rFonts w:ascii="Times New Roman" w:hAnsi="Times New Roman"/>
          <w:sz w:val="24"/>
        </w:rPr>
      </w:pPr>
      <w:r w:rsidRPr="00B2489F">
        <w:rPr>
          <w:rFonts w:ascii="Times New Roman" w:hAnsi="Times New Roman"/>
          <w:sz w:val="24"/>
        </w:rPr>
        <w:t xml:space="preserve">If NO, please see question 2. </w:t>
      </w:r>
    </w:p>
    <w:p w14:paraId="39A13C9C" w14:textId="77777777" w:rsidR="00B2489F" w:rsidRPr="00B2489F" w:rsidRDefault="00B2489F" w:rsidP="00B2489F">
      <w:pPr>
        <w:rPr>
          <w:rFonts w:ascii="Times New Roman" w:hAnsi="Times New Roman"/>
          <w:b/>
          <w:sz w:val="24"/>
        </w:rPr>
      </w:pPr>
    </w:p>
    <w:p w14:paraId="799F1199" w14:textId="77777777" w:rsidR="00B2489F" w:rsidRPr="00B2489F" w:rsidRDefault="00B2489F" w:rsidP="006316E0">
      <w:pPr>
        <w:pStyle w:val="ListParagraph"/>
        <w:numPr>
          <w:ilvl w:val="0"/>
          <w:numId w:val="44"/>
        </w:numPr>
        <w:spacing w:after="200" w:line="276" w:lineRule="auto"/>
        <w:rPr>
          <w:rFonts w:ascii="Times New Roman" w:hAnsi="Times New Roman"/>
          <w:b/>
          <w:sz w:val="24"/>
        </w:rPr>
      </w:pPr>
      <w:r w:rsidRPr="00B2489F">
        <w:rPr>
          <w:rFonts w:ascii="Times New Roman" w:hAnsi="Times New Roman"/>
          <w:b/>
          <w:sz w:val="24"/>
        </w:rPr>
        <w:t>Is the patient between the ages of 18-30years old?</w:t>
      </w:r>
    </w:p>
    <w:p w14:paraId="66730E1F" w14:textId="77777777" w:rsidR="00B2489F" w:rsidRPr="00B2489F" w:rsidRDefault="00B2489F" w:rsidP="00B2489F">
      <w:pPr>
        <w:ind w:firstLine="720"/>
        <w:rPr>
          <w:rFonts w:ascii="Times New Roman" w:hAnsi="Times New Roman"/>
          <w:sz w:val="24"/>
        </w:rPr>
      </w:pPr>
      <w:r w:rsidRPr="00B2489F">
        <w:rPr>
          <w:rFonts w:ascii="Times New Roman" w:hAnsi="Times New Roman"/>
          <w:sz w:val="24"/>
        </w:rPr>
        <w:t>If YES, please see bullet a)</w:t>
      </w:r>
    </w:p>
    <w:p w14:paraId="66F198B2" w14:textId="77777777" w:rsidR="00B2489F" w:rsidRPr="00B2489F" w:rsidRDefault="00B2489F" w:rsidP="00B2489F">
      <w:pPr>
        <w:ind w:left="360" w:firstLine="360"/>
        <w:rPr>
          <w:rFonts w:ascii="Times New Roman" w:hAnsi="Times New Roman"/>
          <w:sz w:val="24"/>
        </w:rPr>
      </w:pPr>
      <w:r w:rsidRPr="00B2489F">
        <w:rPr>
          <w:rFonts w:ascii="Times New Roman" w:hAnsi="Times New Roman"/>
          <w:sz w:val="24"/>
        </w:rPr>
        <w:t xml:space="preserve">If NO, please see question 3. </w:t>
      </w:r>
    </w:p>
    <w:p w14:paraId="5D7BD1E8" w14:textId="77777777" w:rsidR="00B2489F" w:rsidRPr="00B2489F" w:rsidRDefault="00B2489F" w:rsidP="006316E0">
      <w:pPr>
        <w:pStyle w:val="ListParagraph"/>
        <w:numPr>
          <w:ilvl w:val="0"/>
          <w:numId w:val="45"/>
        </w:numPr>
        <w:spacing w:after="200" w:line="276" w:lineRule="auto"/>
        <w:rPr>
          <w:rFonts w:ascii="Times New Roman" w:hAnsi="Times New Roman"/>
          <w:i/>
          <w:sz w:val="24"/>
        </w:rPr>
      </w:pPr>
      <w:r w:rsidRPr="00B2489F">
        <w:rPr>
          <w:rFonts w:ascii="Times New Roman" w:hAnsi="Times New Roman"/>
          <w:i/>
          <w:sz w:val="24"/>
        </w:rPr>
        <w:t>Does the patient (age 18-30yrs) have 4 or more RELATIVE contraindications for ECMO?</w:t>
      </w:r>
    </w:p>
    <w:p w14:paraId="7230AB09"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fails to meet selection criteria for ECMO</w:t>
      </w:r>
    </w:p>
    <w:p w14:paraId="501E7ED7"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contraindication for anticoagulation</w:t>
      </w:r>
    </w:p>
    <w:p w14:paraId="3CF4E0A3"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recent surgery or trauma</w:t>
      </w:r>
    </w:p>
    <w:p w14:paraId="195AA196" w14:textId="77777777" w:rsidR="00B2489F" w:rsidRPr="00B2489F" w:rsidRDefault="00B2489F" w:rsidP="00B2489F">
      <w:pPr>
        <w:ind w:left="1080" w:firstLine="360"/>
        <w:rPr>
          <w:rFonts w:ascii="Times New Roman" w:hAnsi="Times New Roman"/>
          <w:sz w:val="24"/>
        </w:rPr>
      </w:pPr>
      <w:r w:rsidRPr="00B2489F">
        <w:rPr>
          <w:rFonts w:ascii="Times New Roman" w:hAnsi="Times New Roman"/>
          <w:sz w:val="24"/>
        </w:rPr>
        <w:t xml:space="preserve"> </w:t>
      </w:r>
      <w:proofErr w:type="gramStart"/>
      <w:r w:rsidRPr="00B2489F">
        <w:rPr>
          <w:rFonts w:ascii="Times New Roman" w:hAnsi="Times New Roman"/>
          <w:sz w:val="24"/>
        </w:rPr>
        <w:t>[ ]</w:t>
      </w:r>
      <w:proofErr w:type="gramEnd"/>
      <w:r w:rsidRPr="00B2489F">
        <w:rPr>
          <w:rFonts w:ascii="Times New Roman" w:hAnsi="Times New Roman"/>
          <w:sz w:val="24"/>
        </w:rPr>
        <w:t xml:space="preserve"> CPR &gt;20 minutes</w:t>
      </w:r>
    </w:p>
    <w:p w14:paraId="44F5BF33" w14:textId="77777777" w:rsidR="00B2489F" w:rsidRPr="00B2489F" w:rsidRDefault="00B2489F" w:rsidP="00B2489F">
      <w:pPr>
        <w:ind w:left="1080" w:firstLine="360"/>
        <w:rPr>
          <w:rFonts w:ascii="Times New Roman" w:hAnsi="Times New Roman"/>
          <w:sz w:val="24"/>
        </w:rPr>
      </w:pPr>
      <w:r w:rsidRPr="00B2489F">
        <w:rPr>
          <w:rFonts w:ascii="Times New Roman" w:hAnsi="Times New Roman"/>
          <w:sz w:val="24"/>
        </w:rPr>
        <w:t xml:space="preserve"> </w:t>
      </w:r>
      <w:proofErr w:type="gramStart"/>
      <w:r w:rsidRPr="00B2489F">
        <w:rPr>
          <w:rFonts w:ascii="Times New Roman" w:hAnsi="Times New Roman"/>
          <w:sz w:val="24"/>
        </w:rPr>
        <w:t>[ ]</w:t>
      </w:r>
      <w:proofErr w:type="gramEnd"/>
      <w:r w:rsidRPr="00B2489F">
        <w:rPr>
          <w:rFonts w:ascii="Times New Roman" w:hAnsi="Times New Roman"/>
          <w:sz w:val="24"/>
        </w:rPr>
        <w:t xml:space="preserve"> bleeding</w:t>
      </w:r>
    </w:p>
    <w:p w14:paraId="22B4DADA"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organ failure – AKI, Shock liver, etc.</w:t>
      </w:r>
    </w:p>
    <w:p w14:paraId="0F3C9013" w14:textId="4A255A14"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&gt; 7days mechanical ventilation</w:t>
      </w:r>
      <w:r w:rsidR="00DE3397">
        <w:rPr>
          <w:rFonts w:ascii="Times New Roman" w:hAnsi="Times New Roman"/>
          <w:sz w:val="24"/>
        </w:rPr>
        <w:t>?</w:t>
      </w:r>
    </w:p>
    <w:p w14:paraId="216FE931"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malignancy</w:t>
      </w:r>
    </w:p>
    <w:p w14:paraId="5D51D0CB"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immunosuppression (HIV, transplant Pt, rheum. Pt, etc.)</w:t>
      </w:r>
    </w:p>
    <w:p w14:paraId="26C3ED57" w14:textId="77777777" w:rsidR="00B2489F" w:rsidRPr="00B2489F" w:rsidRDefault="00B2489F" w:rsidP="00B2489F">
      <w:pPr>
        <w:rPr>
          <w:rFonts w:ascii="Times New Roman" w:hAnsi="Times New Roman"/>
          <w:sz w:val="24"/>
        </w:rPr>
      </w:pPr>
      <w:r w:rsidRPr="00B2489F">
        <w:rPr>
          <w:rFonts w:ascii="Times New Roman" w:hAnsi="Times New Roman"/>
          <w:sz w:val="24"/>
        </w:rPr>
        <w:tab/>
        <w:t xml:space="preserve">If YES, the patient is NOT eligible for ECMO. </w:t>
      </w:r>
    </w:p>
    <w:p w14:paraId="4574E42B" w14:textId="1224F8B5" w:rsidR="00B2489F" w:rsidRDefault="00B2489F" w:rsidP="00B2489F">
      <w:pPr>
        <w:rPr>
          <w:rFonts w:ascii="Times New Roman" w:hAnsi="Times New Roman"/>
          <w:sz w:val="24"/>
        </w:rPr>
      </w:pPr>
      <w:r w:rsidRPr="00B2489F">
        <w:rPr>
          <w:rFonts w:ascii="Times New Roman" w:hAnsi="Times New Roman"/>
          <w:sz w:val="24"/>
        </w:rPr>
        <w:tab/>
        <w:t>If NO, the patient should be further evaluated for possible ECMO cannulation.</w:t>
      </w:r>
    </w:p>
    <w:p w14:paraId="2F65F2A6" w14:textId="77777777" w:rsidR="00B8260A" w:rsidRPr="00B2489F" w:rsidRDefault="00B8260A" w:rsidP="00B2489F">
      <w:pPr>
        <w:rPr>
          <w:rFonts w:ascii="Times New Roman" w:hAnsi="Times New Roman"/>
          <w:sz w:val="24"/>
        </w:rPr>
      </w:pPr>
    </w:p>
    <w:p w14:paraId="30621CFD" w14:textId="77777777" w:rsidR="00B2489F" w:rsidRPr="00B2489F" w:rsidRDefault="00B2489F" w:rsidP="006316E0">
      <w:pPr>
        <w:pStyle w:val="ListParagraph"/>
        <w:numPr>
          <w:ilvl w:val="0"/>
          <w:numId w:val="44"/>
        </w:numPr>
        <w:spacing w:after="200" w:line="276" w:lineRule="auto"/>
        <w:rPr>
          <w:rFonts w:ascii="Times New Roman" w:hAnsi="Times New Roman"/>
          <w:b/>
          <w:sz w:val="24"/>
        </w:rPr>
      </w:pPr>
      <w:r w:rsidRPr="00B2489F">
        <w:rPr>
          <w:rFonts w:ascii="Times New Roman" w:hAnsi="Times New Roman"/>
          <w:b/>
          <w:sz w:val="24"/>
        </w:rPr>
        <w:t>Is the patient between the ages of 31-50 years old?</w:t>
      </w:r>
    </w:p>
    <w:p w14:paraId="3EFEE7CF" w14:textId="77777777" w:rsidR="00B2489F" w:rsidRPr="00B2489F" w:rsidRDefault="00B2489F" w:rsidP="00B2489F">
      <w:pPr>
        <w:ind w:firstLine="720"/>
        <w:rPr>
          <w:rFonts w:ascii="Times New Roman" w:hAnsi="Times New Roman"/>
          <w:sz w:val="24"/>
        </w:rPr>
      </w:pPr>
      <w:r w:rsidRPr="00B2489F">
        <w:rPr>
          <w:rFonts w:ascii="Times New Roman" w:hAnsi="Times New Roman"/>
          <w:sz w:val="24"/>
        </w:rPr>
        <w:t>If YES, please see bullet b)</w:t>
      </w:r>
    </w:p>
    <w:p w14:paraId="540FB821" w14:textId="77777777" w:rsidR="00B2489F" w:rsidRPr="00B2489F" w:rsidRDefault="00B2489F" w:rsidP="00B2489F">
      <w:pPr>
        <w:ind w:left="360" w:firstLine="360"/>
        <w:rPr>
          <w:rFonts w:ascii="Times New Roman" w:hAnsi="Times New Roman"/>
          <w:sz w:val="24"/>
        </w:rPr>
      </w:pPr>
      <w:r w:rsidRPr="00B2489F">
        <w:rPr>
          <w:rFonts w:ascii="Times New Roman" w:hAnsi="Times New Roman"/>
          <w:sz w:val="24"/>
        </w:rPr>
        <w:t xml:space="preserve">If NO, please see question 4. </w:t>
      </w:r>
    </w:p>
    <w:p w14:paraId="7A17B236" w14:textId="77777777" w:rsidR="00B2489F" w:rsidRPr="00B2489F" w:rsidRDefault="00B2489F" w:rsidP="006316E0">
      <w:pPr>
        <w:pStyle w:val="ListParagraph"/>
        <w:numPr>
          <w:ilvl w:val="0"/>
          <w:numId w:val="45"/>
        </w:numPr>
        <w:spacing w:after="200" w:line="276" w:lineRule="auto"/>
        <w:rPr>
          <w:rFonts w:ascii="Times New Roman" w:hAnsi="Times New Roman"/>
          <w:i/>
          <w:sz w:val="24"/>
        </w:rPr>
      </w:pPr>
      <w:r w:rsidRPr="00B2489F">
        <w:rPr>
          <w:rFonts w:ascii="Times New Roman" w:hAnsi="Times New Roman"/>
          <w:i/>
          <w:sz w:val="24"/>
        </w:rPr>
        <w:t>Does the patient (age 18-30yrs) have 3 or more RELATIVE contraindications for ECMO?</w:t>
      </w:r>
    </w:p>
    <w:p w14:paraId="7A1CB4DB"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fails to meet selection criteria for ECMO</w:t>
      </w:r>
    </w:p>
    <w:p w14:paraId="3A531D7C"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contraindication for anticoagulation</w:t>
      </w:r>
    </w:p>
    <w:p w14:paraId="219EF57E"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recent surgery or trauma</w:t>
      </w:r>
    </w:p>
    <w:p w14:paraId="6A3C9546" w14:textId="77777777" w:rsidR="00B2489F" w:rsidRPr="00B2489F" w:rsidRDefault="00B2489F" w:rsidP="00B2489F">
      <w:pPr>
        <w:ind w:left="1080" w:firstLine="360"/>
        <w:rPr>
          <w:rFonts w:ascii="Times New Roman" w:hAnsi="Times New Roman"/>
          <w:sz w:val="24"/>
        </w:rPr>
      </w:pPr>
      <w:r w:rsidRPr="00B2489F">
        <w:rPr>
          <w:rFonts w:ascii="Times New Roman" w:hAnsi="Times New Roman"/>
          <w:sz w:val="24"/>
        </w:rPr>
        <w:t xml:space="preserve"> </w:t>
      </w:r>
      <w:proofErr w:type="gramStart"/>
      <w:r w:rsidRPr="00B2489F">
        <w:rPr>
          <w:rFonts w:ascii="Times New Roman" w:hAnsi="Times New Roman"/>
          <w:sz w:val="24"/>
        </w:rPr>
        <w:t>[ ]</w:t>
      </w:r>
      <w:proofErr w:type="gramEnd"/>
      <w:r w:rsidRPr="00B2489F">
        <w:rPr>
          <w:rFonts w:ascii="Times New Roman" w:hAnsi="Times New Roman"/>
          <w:sz w:val="24"/>
        </w:rPr>
        <w:t xml:space="preserve"> CPR &gt;20 minutes</w:t>
      </w:r>
    </w:p>
    <w:p w14:paraId="3137889B" w14:textId="77777777" w:rsidR="00B2489F" w:rsidRPr="00B2489F" w:rsidRDefault="00B2489F" w:rsidP="00B2489F">
      <w:pPr>
        <w:ind w:left="1080" w:firstLine="360"/>
        <w:rPr>
          <w:rFonts w:ascii="Times New Roman" w:hAnsi="Times New Roman"/>
          <w:sz w:val="24"/>
        </w:rPr>
      </w:pPr>
      <w:r w:rsidRPr="00B2489F">
        <w:rPr>
          <w:rFonts w:ascii="Times New Roman" w:hAnsi="Times New Roman"/>
          <w:sz w:val="24"/>
        </w:rPr>
        <w:t xml:space="preserve"> </w:t>
      </w:r>
      <w:proofErr w:type="gramStart"/>
      <w:r w:rsidRPr="00B2489F">
        <w:rPr>
          <w:rFonts w:ascii="Times New Roman" w:hAnsi="Times New Roman"/>
          <w:sz w:val="24"/>
        </w:rPr>
        <w:t>[ ]</w:t>
      </w:r>
      <w:proofErr w:type="gramEnd"/>
      <w:r w:rsidRPr="00B2489F">
        <w:rPr>
          <w:rFonts w:ascii="Times New Roman" w:hAnsi="Times New Roman"/>
          <w:sz w:val="24"/>
        </w:rPr>
        <w:t xml:space="preserve"> bleeding</w:t>
      </w:r>
    </w:p>
    <w:p w14:paraId="3A80648C"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organ failure – AKI, Shock liver, etc.</w:t>
      </w:r>
    </w:p>
    <w:p w14:paraId="6A9E1836"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&gt; 7days mechanical ventilation</w:t>
      </w:r>
    </w:p>
    <w:p w14:paraId="4E13C926"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malignancy</w:t>
      </w:r>
    </w:p>
    <w:p w14:paraId="6818A878"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immunosuppression (HIV, transplant Pt, rheum. Pt, etc.)</w:t>
      </w:r>
    </w:p>
    <w:p w14:paraId="1503F27E" w14:textId="77777777" w:rsidR="00B2489F" w:rsidRPr="00B2489F" w:rsidRDefault="00B2489F" w:rsidP="00B2489F">
      <w:pPr>
        <w:ind w:firstLine="720"/>
        <w:rPr>
          <w:rFonts w:ascii="Times New Roman" w:hAnsi="Times New Roman"/>
          <w:sz w:val="24"/>
        </w:rPr>
      </w:pPr>
      <w:r w:rsidRPr="00B2489F">
        <w:rPr>
          <w:rFonts w:ascii="Times New Roman" w:hAnsi="Times New Roman"/>
          <w:sz w:val="24"/>
        </w:rPr>
        <w:t xml:space="preserve">If YES, the patient is NOT eligible for ECMO. </w:t>
      </w:r>
    </w:p>
    <w:p w14:paraId="537A78A8" w14:textId="77777777" w:rsidR="00B2489F" w:rsidRPr="00B2489F" w:rsidRDefault="00B2489F" w:rsidP="00B2489F">
      <w:pPr>
        <w:rPr>
          <w:rFonts w:ascii="Times New Roman" w:hAnsi="Times New Roman"/>
          <w:sz w:val="24"/>
        </w:rPr>
      </w:pPr>
      <w:r w:rsidRPr="00B2489F">
        <w:rPr>
          <w:rFonts w:ascii="Times New Roman" w:hAnsi="Times New Roman"/>
          <w:sz w:val="24"/>
        </w:rPr>
        <w:tab/>
        <w:t>If NO, the patient should be further evaluated for possible ECMO cannulation.</w:t>
      </w:r>
    </w:p>
    <w:p w14:paraId="1C73974E" w14:textId="77777777" w:rsidR="00B2489F" w:rsidRPr="00B2489F" w:rsidRDefault="00B2489F" w:rsidP="00B2489F">
      <w:pPr>
        <w:rPr>
          <w:rFonts w:ascii="Times New Roman" w:hAnsi="Times New Roman"/>
          <w:sz w:val="24"/>
        </w:rPr>
      </w:pPr>
    </w:p>
    <w:p w14:paraId="19804FC0" w14:textId="77777777" w:rsidR="00B2489F" w:rsidRPr="00B2489F" w:rsidRDefault="00B2489F" w:rsidP="006316E0">
      <w:pPr>
        <w:pStyle w:val="ListParagraph"/>
        <w:numPr>
          <w:ilvl w:val="0"/>
          <w:numId w:val="44"/>
        </w:numPr>
        <w:spacing w:after="200" w:line="276" w:lineRule="auto"/>
        <w:rPr>
          <w:rFonts w:ascii="Times New Roman" w:hAnsi="Times New Roman"/>
          <w:b/>
          <w:sz w:val="24"/>
        </w:rPr>
      </w:pPr>
      <w:r w:rsidRPr="00B2489F">
        <w:rPr>
          <w:rFonts w:ascii="Times New Roman" w:hAnsi="Times New Roman"/>
          <w:b/>
          <w:sz w:val="24"/>
        </w:rPr>
        <w:t>Is the patient between the ages of 51-65 years old?</w:t>
      </w:r>
    </w:p>
    <w:p w14:paraId="6A802601" w14:textId="77777777" w:rsidR="00B2489F" w:rsidRPr="00B2489F" w:rsidRDefault="00B2489F" w:rsidP="00B2489F">
      <w:pPr>
        <w:ind w:firstLine="720"/>
        <w:rPr>
          <w:rFonts w:ascii="Times New Roman" w:hAnsi="Times New Roman"/>
          <w:sz w:val="24"/>
        </w:rPr>
      </w:pPr>
      <w:r w:rsidRPr="00B2489F">
        <w:rPr>
          <w:rFonts w:ascii="Times New Roman" w:hAnsi="Times New Roman"/>
          <w:sz w:val="24"/>
        </w:rPr>
        <w:t>If YES, please see bullet c)</w:t>
      </w:r>
    </w:p>
    <w:p w14:paraId="513EE97A" w14:textId="77777777" w:rsidR="00B2489F" w:rsidRPr="00B2489F" w:rsidRDefault="00B2489F" w:rsidP="00B2489F">
      <w:pPr>
        <w:ind w:left="360" w:firstLine="360"/>
        <w:rPr>
          <w:rFonts w:ascii="Times New Roman" w:hAnsi="Times New Roman"/>
          <w:sz w:val="24"/>
        </w:rPr>
      </w:pPr>
      <w:r w:rsidRPr="00B2489F">
        <w:rPr>
          <w:rFonts w:ascii="Times New Roman" w:hAnsi="Times New Roman"/>
          <w:sz w:val="24"/>
        </w:rPr>
        <w:t xml:space="preserve">If NO, please see question 5. </w:t>
      </w:r>
    </w:p>
    <w:p w14:paraId="758FC37C" w14:textId="77777777" w:rsidR="00B2489F" w:rsidRPr="00B2489F" w:rsidRDefault="00B2489F" w:rsidP="006316E0">
      <w:pPr>
        <w:pStyle w:val="ListParagraph"/>
        <w:numPr>
          <w:ilvl w:val="0"/>
          <w:numId w:val="45"/>
        </w:numPr>
        <w:spacing w:after="200" w:line="276" w:lineRule="auto"/>
        <w:rPr>
          <w:rFonts w:ascii="Times New Roman" w:hAnsi="Times New Roman"/>
          <w:i/>
          <w:sz w:val="24"/>
        </w:rPr>
      </w:pPr>
      <w:r w:rsidRPr="00B2489F">
        <w:rPr>
          <w:rFonts w:ascii="Times New Roman" w:hAnsi="Times New Roman"/>
          <w:i/>
          <w:sz w:val="24"/>
        </w:rPr>
        <w:t>Does the patient (age 51-65yrs) have 2 or more RELATIVE contraindications for ECMO?</w:t>
      </w:r>
    </w:p>
    <w:p w14:paraId="274B67E8"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fails to meet selection criteria for ECMO</w:t>
      </w:r>
    </w:p>
    <w:p w14:paraId="12DDEC80"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contraindication for anticoagulation</w:t>
      </w:r>
    </w:p>
    <w:p w14:paraId="66C6AD56"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recent surgery or trauma</w:t>
      </w:r>
    </w:p>
    <w:p w14:paraId="6EF496FA"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CPR &gt;20 minutes</w:t>
      </w:r>
    </w:p>
    <w:p w14:paraId="3850F3C0" w14:textId="77777777" w:rsidR="00B2489F" w:rsidRPr="00B2489F" w:rsidRDefault="00B2489F" w:rsidP="00B2489F">
      <w:pPr>
        <w:ind w:left="1080" w:firstLine="360"/>
        <w:rPr>
          <w:rFonts w:ascii="Times New Roman" w:hAnsi="Times New Roman"/>
          <w:sz w:val="24"/>
        </w:rPr>
      </w:pPr>
      <w:r w:rsidRPr="00B2489F">
        <w:rPr>
          <w:rFonts w:ascii="Times New Roman" w:hAnsi="Times New Roman"/>
          <w:sz w:val="24"/>
        </w:rPr>
        <w:t xml:space="preserve"> </w:t>
      </w:r>
      <w:proofErr w:type="gramStart"/>
      <w:r w:rsidRPr="00B2489F">
        <w:rPr>
          <w:rFonts w:ascii="Times New Roman" w:hAnsi="Times New Roman"/>
          <w:sz w:val="24"/>
        </w:rPr>
        <w:t>[ ]</w:t>
      </w:r>
      <w:proofErr w:type="gramEnd"/>
      <w:r w:rsidRPr="00B2489F">
        <w:rPr>
          <w:rFonts w:ascii="Times New Roman" w:hAnsi="Times New Roman"/>
          <w:sz w:val="24"/>
        </w:rPr>
        <w:t xml:space="preserve"> bleeding</w:t>
      </w:r>
    </w:p>
    <w:p w14:paraId="14A3DB34"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organ failure – AKI, Shock liver, etc.</w:t>
      </w:r>
    </w:p>
    <w:p w14:paraId="6D1D142F"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&gt; 7days mechanical ventilation</w:t>
      </w:r>
    </w:p>
    <w:p w14:paraId="0F9C350E"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lastRenderedPageBreak/>
        <w:t>[ ]</w:t>
      </w:r>
      <w:proofErr w:type="gramEnd"/>
      <w:r w:rsidRPr="00B2489F">
        <w:rPr>
          <w:rFonts w:ascii="Times New Roman" w:hAnsi="Times New Roman"/>
          <w:sz w:val="24"/>
        </w:rPr>
        <w:t xml:space="preserve"> malignancy</w:t>
      </w:r>
    </w:p>
    <w:p w14:paraId="76AC15CD"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immunosuppression (HIV, transplant Pt, rheum. Pt, etc.)</w:t>
      </w:r>
    </w:p>
    <w:p w14:paraId="42CD50C2" w14:textId="77777777" w:rsidR="00B2489F" w:rsidRPr="00B2489F" w:rsidRDefault="00B2489F" w:rsidP="00B2489F">
      <w:pPr>
        <w:ind w:firstLine="720"/>
        <w:rPr>
          <w:rFonts w:ascii="Times New Roman" w:hAnsi="Times New Roman"/>
          <w:sz w:val="24"/>
        </w:rPr>
      </w:pPr>
      <w:r w:rsidRPr="00B2489F">
        <w:rPr>
          <w:rFonts w:ascii="Times New Roman" w:hAnsi="Times New Roman"/>
          <w:sz w:val="24"/>
        </w:rPr>
        <w:t xml:space="preserve">If YES, the patient is NOT eligible for ECMO. </w:t>
      </w:r>
    </w:p>
    <w:p w14:paraId="59A002E8" w14:textId="751A9B4D" w:rsidR="00B2489F" w:rsidRDefault="00B2489F" w:rsidP="00B2489F">
      <w:pPr>
        <w:rPr>
          <w:rFonts w:ascii="Times New Roman" w:hAnsi="Times New Roman"/>
          <w:sz w:val="24"/>
        </w:rPr>
      </w:pPr>
      <w:r w:rsidRPr="00B2489F">
        <w:rPr>
          <w:rFonts w:ascii="Times New Roman" w:hAnsi="Times New Roman"/>
          <w:sz w:val="24"/>
        </w:rPr>
        <w:tab/>
        <w:t>If NO, the patient should be further evaluated for possible ECMO cannulation.</w:t>
      </w:r>
    </w:p>
    <w:p w14:paraId="18C4C060" w14:textId="77777777" w:rsidR="00B8260A" w:rsidRPr="00B2489F" w:rsidRDefault="00B8260A" w:rsidP="00B2489F">
      <w:pPr>
        <w:rPr>
          <w:rFonts w:ascii="Times New Roman" w:hAnsi="Times New Roman"/>
          <w:sz w:val="24"/>
        </w:rPr>
      </w:pPr>
    </w:p>
    <w:p w14:paraId="6A9C75B7" w14:textId="77777777" w:rsidR="00B2489F" w:rsidRPr="00B2489F" w:rsidRDefault="00B2489F" w:rsidP="006316E0">
      <w:pPr>
        <w:pStyle w:val="ListParagraph"/>
        <w:numPr>
          <w:ilvl w:val="0"/>
          <w:numId w:val="44"/>
        </w:numPr>
        <w:spacing w:after="200" w:line="276" w:lineRule="auto"/>
        <w:rPr>
          <w:rFonts w:ascii="Times New Roman" w:hAnsi="Times New Roman"/>
          <w:b/>
          <w:sz w:val="24"/>
        </w:rPr>
      </w:pPr>
      <w:r w:rsidRPr="00B2489F">
        <w:rPr>
          <w:rFonts w:ascii="Times New Roman" w:hAnsi="Times New Roman"/>
          <w:b/>
          <w:sz w:val="24"/>
        </w:rPr>
        <w:t>Is the patient between the ages of 66-75 years old?</w:t>
      </w:r>
    </w:p>
    <w:p w14:paraId="0F5CDBDA" w14:textId="77777777" w:rsidR="00B2489F" w:rsidRPr="00B2489F" w:rsidRDefault="00B2489F" w:rsidP="00B2489F">
      <w:pPr>
        <w:ind w:firstLine="720"/>
        <w:rPr>
          <w:rFonts w:ascii="Times New Roman" w:hAnsi="Times New Roman"/>
          <w:sz w:val="24"/>
        </w:rPr>
      </w:pPr>
      <w:r w:rsidRPr="00B2489F">
        <w:rPr>
          <w:rFonts w:ascii="Times New Roman" w:hAnsi="Times New Roman"/>
          <w:sz w:val="24"/>
        </w:rPr>
        <w:t>If YES, please see bullet d)</w:t>
      </w:r>
    </w:p>
    <w:p w14:paraId="786B0306" w14:textId="77777777" w:rsidR="00B2489F" w:rsidRPr="00B2489F" w:rsidRDefault="00B2489F" w:rsidP="006316E0">
      <w:pPr>
        <w:pStyle w:val="ListParagraph"/>
        <w:numPr>
          <w:ilvl w:val="0"/>
          <w:numId w:val="45"/>
        </w:numPr>
        <w:spacing w:after="200" w:line="276" w:lineRule="auto"/>
        <w:rPr>
          <w:rFonts w:ascii="Times New Roman" w:hAnsi="Times New Roman"/>
          <w:i/>
          <w:sz w:val="24"/>
        </w:rPr>
      </w:pPr>
      <w:r w:rsidRPr="00B2489F">
        <w:rPr>
          <w:rFonts w:ascii="Times New Roman" w:hAnsi="Times New Roman"/>
          <w:i/>
          <w:sz w:val="24"/>
        </w:rPr>
        <w:t>Does the patient (age 66-71yrs) have 1 or more RELATIVE contraindications for ECMO?</w:t>
      </w:r>
    </w:p>
    <w:p w14:paraId="3C5FEC4D"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fails to meet selection criteria for ECMO</w:t>
      </w:r>
    </w:p>
    <w:p w14:paraId="46F907D6"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contraindication for anticoagulation</w:t>
      </w:r>
    </w:p>
    <w:p w14:paraId="5AAE699E" w14:textId="77777777" w:rsidR="00B2489F" w:rsidRPr="00B2489F" w:rsidRDefault="00B2489F" w:rsidP="00B2489F">
      <w:pPr>
        <w:ind w:left="1080" w:firstLine="360"/>
        <w:rPr>
          <w:rFonts w:ascii="Times New Roman" w:hAnsi="Times New Roman"/>
          <w:sz w:val="24"/>
        </w:rPr>
      </w:pPr>
      <w:proofErr w:type="gramStart"/>
      <w:r w:rsidRPr="00B2489F">
        <w:rPr>
          <w:rFonts w:ascii="Times New Roman" w:hAnsi="Times New Roman"/>
          <w:sz w:val="24"/>
        </w:rPr>
        <w:t>[ ]</w:t>
      </w:r>
      <w:proofErr w:type="gramEnd"/>
      <w:r w:rsidRPr="00B2489F">
        <w:rPr>
          <w:rFonts w:ascii="Times New Roman" w:hAnsi="Times New Roman"/>
          <w:sz w:val="24"/>
        </w:rPr>
        <w:t xml:space="preserve"> recent surgery or trauma</w:t>
      </w:r>
    </w:p>
    <w:p w14:paraId="7016BA2C" w14:textId="77777777" w:rsidR="00B2489F" w:rsidRPr="00B2489F" w:rsidRDefault="00B2489F" w:rsidP="00B2489F">
      <w:pPr>
        <w:ind w:left="1080" w:firstLine="360"/>
        <w:rPr>
          <w:rFonts w:ascii="Times New Roman" w:hAnsi="Times New Roman"/>
          <w:sz w:val="24"/>
        </w:rPr>
      </w:pPr>
      <w:r w:rsidRPr="00B2489F">
        <w:rPr>
          <w:rFonts w:ascii="Times New Roman" w:hAnsi="Times New Roman"/>
          <w:sz w:val="24"/>
        </w:rPr>
        <w:t xml:space="preserve"> </w:t>
      </w:r>
      <w:proofErr w:type="gramStart"/>
      <w:r w:rsidRPr="00B2489F">
        <w:rPr>
          <w:rFonts w:ascii="Times New Roman" w:hAnsi="Times New Roman"/>
          <w:sz w:val="24"/>
        </w:rPr>
        <w:t>[ ]</w:t>
      </w:r>
      <w:proofErr w:type="gramEnd"/>
      <w:r w:rsidRPr="00B2489F">
        <w:rPr>
          <w:rFonts w:ascii="Times New Roman" w:hAnsi="Times New Roman"/>
          <w:sz w:val="24"/>
        </w:rPr>
        <w:t xml:space="preserve"> CPR &gt;20 minutes</w:t>
      </w:r>
    </w:p>
    <w:p w14:paraId="32F119C7" w14:textId="77777777" w:rsidR="00B2489F" w:rsidRPr="004C0BCC" w:rsidRDefault="00B2489F" w:rsidP="00B2489F">
      <w:pPr>
        <w:ind w:left="1080" w:firstLine="360"/>
        <w:rPr>
          <w:rFonts w:ascii="Times New Roman" w:hAnsi="Times New Roman"/>
          <w:sz w:val="24"/>
        </w:rPr>
      </w:pPr>
      <w:r w:rsidRPr="00B2489F">
        <w:rPr>
          <w:rFonts w:ascii="Times New Roman" w:hAnsi="Times New Roman"/>
          <w:sz w:val="24"/>
        </w:rPr>
        <w:t xml:space="preserve"> </w:t>
      </w:r>
      <w:proofErr w:type="gramStart"/>
      <w:r w:rsidRPr="004C0BCC">
        <w:rPr>
          <w:rFonts w:ascii="Times New Roman" w:hAnsi="Times New Roman"/>
          <w:sz w:val="24"/>
        </w:rPr>
        <w:t>[ ]</w:t>
      </w:r>
      <w:proofErr w:type="gramEnd"/>
      <w:r w:rsidRPr="004C0BCC">
        <w:rPr>
          <w:rFonts w:ascii="Times New Roman" w:hAnsi="Times New Roman"/>
          <w:sz w:val="24"/>
        </w:rPr>
        <w:t xml:space="preserve"> bleeding</w:t>
      </w:r>
    </w:p>
    <w:p w14:paraId="6676C16E" w14:textId="77777777" w:rsidR="00B2489F" w:rsidRPr="004C0BCC" w:rsidRDefault="00B2489F" w:rsidP="00B2489F">
      <w:pPr>
        <w:ind w:left="1080" w:firstLine="360"/>
        <w:rPr>
          <w:rFonts w:ascii="Times New Roman" w:hAnsi="Times New Roman"/>
          <w:sz w:val="24"/>
        </w:rPr>
      </w:pPr>
      <w:proofErr w:type="gramStart"/>
      <w:r w:rsidRPr="004C0BCC">
        <w:rPr>
          <w:rFonts w:ascii="Times New Roman" w:hAnsi="Times New Roman"/>
          <w:sz w:val="24"/>
        </w:rPr>
        <w:t>[ ]</w:t>
      </w:r>
      <w:proofErr w:type="gramEnd"/>
      <w:r w:rsidRPr="004C0BCC">
        <w:rPr>
          <w:rFonts w:ascii="Times New Roman" w:hAnsi="Times New Roman"/>
          <w:sz w:val="24"/>
        </w:rPr>
        <w:t xml:space="preserve"> organ failure – AKI, Shock liver, etc.</w:t>
      </w:r>
    </w:p>
    <w:p w14:paraId="74E78681" w14:textId="77777777" w:rsidR="00B2489F" w:rsidRPr="004C0BCC" w:rsidRDefault="00B2489F" w:rsidP="00B2489F">
      <w:pPr>
        <w:ind w:left="1080" w:firstLine="360"/>
        <w:rPr>
          <w:rFonts w:ascii="Times New Roman" w:hAnsi="Times New Roman"/>
          <w:sz w:val="24"/>
        </w:rPr>
      </w:pPr>
      <w:proofErr w:type="gramStart"/>
      <w:r w:rsidRPr="004C0BCC">
        <w:rPr>
          <w:rFonts w:ascii="Times New Roman" w:hAnsi="Times New Roman"/>
          <w:sz w:val="24"/>
        </w:rPr>
        <w:t>[ ]</w:t>
      </w:r>
      <w:proofErr w:type="gramEnd"/>
      <w:r w:rsidRPr="004C0BCC">
        <w:rPr>
          <w:rFonts w:ascii="Times New Roman" w:hAnsi="Times New Roman"/>
          <w:sz w:val="24"/>
        </w:rPr>
        <w:t xml:space="preserve"> &gt; 7days mechanical ventilation</w:t>
      </w:r>
    </w:p>
    <w:p w14:paraId="711FF221" w14:textId="77777777" w:rsidR="00B2489F" w:rsidRPr="004C0BCC" w:rsidRDefault="00B2489F" w:rsidP="00B2489F">
      <w:pPr>
        <w:ind w:left="1080" w:firstLine="360"/>
        <w:rPr>
          <w:rFonts w:ascii="Times New Roman" w:hAnsi="Times New Roman"/>
          <w:sz w:val="24"/>
        </w:rPr>
      </w:pPr>
      <w:proofErr w:type="gramStart"/>
      <w:r w:rsidRPr="004C0BCC">
        <w:rPr>
          <w:rFonts w:ascii="Times New Roman" w:hAnsi="Times New Roman"/>
          <w:sz w:val="24"/>
        </w:rPr>
        <w:t>[ ]</w:t>
      </w:r>
      <w:proofErr w:type="gramEnd"/>
      <w:r w:rsidRPr="004C0BCC">
        <w:rPr>
          <w:rFonts w:ascii="Times New Roman" w:hAnsi="Times New Roman"/>
          <w:sz w:val="24"/>
        </w:rPr>
        <w:t xml:space="preserve"> malignancy</w:t>
      </w:r>
    </w:p>
    <w:p w14:paraId="7198D226" w14:textId="77777777" w:rsidR="00B2489F" w:rsidRPr="004C0BCC" w:rsidRDefault="00B2489F" w:rsidP="00B2489F">
      <w:pPr>
        <w:ind w:left="1080" w:firstLine="360"/>
        <w:rPr>
          <w:rFonts w:ascii="Times New Roman" w:hAnsi="Times New Roman"/>
          <w:sz w:val="24"/>
        </w:rPr>
      </w:pPr>
      <w:proofErr w:type="gramStart"/>
      <w:r w:rsidRPr="004C0BCC">
        <w:rPr>
          <w:rFonts w:ascii="Times New Roman" w:hAnsi="Times New Roman"/>
          <w:sz w:val="24"/>
        </w:rPr>
        <w:t>[ ]</w:t>
      </w:r>
      <w:proofErr w:type="gramEnd"/>
      <w:r w:rsidRPr="004C0BCC">
        <w:rPr>
          <w:rFonts w:ascii="Times New Roman" w:hAnsi="Times New Roman"/>
          <w:sz w:val="24"/>
        </w:rPr>
        <w:t xml:space="preserve"> immunosuppression (HIV, transplant Pt, rheum. Pt, etc.)</w:t>
      </w:r>
    </w:p>
    <w:p w14:paraId="0EC2E6E1" w14:textId="77777777" w:rsidR="00B2489F" w:rsidRPr="004C0BCC" w:rsidRDefault="00B2489F" w:rsidP="00B2489F">
      <w:pPr>
        <w:ind w:firstLine="720"/>
        <w:rPr>
          <w:rFonts w:ascii="Times New Roman" w:hAnsi="Times New Roman"/>
          <w:sz w:val="24"/>
        </w:rPr>
      </w:pPr>
      <w:r w:rsidRPr="004C0BCC">
        <w:rPr>
          <w:rFonts w:ascii="Times New Roman" w:hAnsi="Times New Roman"/>
          <w:sz w:val="24"/>
        </w:rPr>
        <w:t xml:space="preserve">If YES, the patient is NOT eligible for ECMO. </w:t>
      </w:r>
    </w:p>
    <w:p w14:paraId="66200EF1" w14:textId="77777777" w:rsidR="00B2489F" w:rsidRPr="004C0BCC" w:rsidRDefault="00B2489F" w:rsidP="00B2489F">
      <w:pPr>
        <w:rPr>
          <w:rFonts w:ascii="Times New Roman" w:hAnsi="Times New Roman"/>
          <w:sz w:val="24"/>
        </w:rPr>
      </w:pPr>
      <w:r w:rsidRPr="004C0BCC">
        <w:rPr>
          <w:rFonts w:ascii="Times New Roman" w:hAnsi="Times New Roman"/>
          <w:sz w:val="24"/>
        </w:rPr>
        <w:tab/>
        <w:t>If NO, the patient should be further evaluated for possible ECMO cannulation.</w:t>
      </w:r>
    </w:p>
    <w:p w14:paraId="1ACF9E7D" w14:textId="77777777" w:rsidR="00B2489F" w:rsidRPr="004C0BCC" w:rsidRDefault="00B2489F" w:rsidP="00B2489F">
      <w:pPr>
        <w:jc w:val="both"/>
        <w:rPr>
          <w:rFonts w:ascii="Times New Roman" w:hAnsi="Times New Roman"/>
          <w:color w:val="auto"/>
          <w:sz w:val="24"/>
        </w:rPr>
      </w:pPr>
    </w:p>
    <w:p w14:paraId="0F5DEC56" w14:textId="04D18579" w:rsidR="00804C21" w:rsidRPr="004C0BCC" w:rsidRDefault="00804C21" w:rsidP="006316E0">
      <w:pPr>
        <w:numPr>
          <w:ilvl w:val="1"/>
          <w:numId w:val="17"/>
        </w:numPr>
        <w:jc w:val="both"/>
        <w:rPr>
          <w:rFonts w:ascii="Times New Roman" w:hAnsi="Times New Roman"/>
          <w:color w:val="auto"/>
          <w:sz w:val="24"/>
        </w:rPr>
      </w:pPr>
      <w:r w:rsidRPr="004C0BCC">
        <w:rPr>
          <w:rFonts w:ascii="Times New Roman" w:hAnsi="Times New Roman"/>
          <w:color w:val="auto"/>
          <w:sz w:val="24"/>
        </w:rPr>
        <w:t>If likely requiring ECMO make sure patient has an upper extremity Arterial line and at least one upper extremity triple lumen CVC</w:t>
      </w:r>
      <w:r w:rsidR="001533F7" w:rsidRPr="004C0BCC">
        <w:rPr>
          <w:rFonts w:ascii="Times New Roman" w:hAnsi="Times New Roman"/>
          <w:color w:val="auto"/>
          <w:sz w:val="24"/>
        </w:rPr>
        <w:t xml:space="preserve"> if VA-ECMO or lower extremity triple lumen CVC if VV-ECMO</w:t>
      </w:r>
      <w:r w:rsidRPr="004C0BCC">
        <w:rPr>
          <w:rFonts w:ascii="Times New Roman" w:hAnsi="Times New Roman"/>
          <w:color w:val="auto"/>
          <w:sz w:val="24"/>
        </w:rPr>
        <w:t>.</w:t>
      </w:r>
    </w:p>
    <w:p w14:paraId="3E96D8FA" w14:textId="090E522D" w:rsidR="00B174CA" w:rsidRPr="004C0BCC" w:rsidRDefault="00B174C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 xml:space="preserve">Notify collaborating teams of </w:t>
      </w:r>
      <w:r w:rsidR="00DE3397">
        <w:rPr>
          <w:rFonts w:ascii="Times New Roman" w:hAnsi="Times New Roman"/>
          <w:color w:val="auto"/>
          <w:sz w:val="24"/>
        </w:rPr>
        <w:t xml:space="preserve">urgent/emergency </w:t>
      </w:r>
      <w:r w:rsidRPr="004C0BCC">
        <w:rPr>
          <w:rFonts w:ascii="Times New Roman" w:hAnsi="Times New Roman"/>
          <w:color w:val="auto"/>
          <w:sz w:val="24"/>
        </w:rPr>
        <w:t>ECMO cannulation</w:t>
      </w:r>
      <w:r w:rsidR="00DE3397">
        <w:rPr>
          <w:rFonts w:ascii="Times New Roman" w:hAnsi="Times New Roman"/>
          <w:color w:val="auto"/>
          <w:sz w:val="24"/>
        </w:rPr>
        <w:t xml:space="preserve"> being done in 9900</w:t>
      </w:r>
    </w:p>
    <w:p w14:paraId="55CCC60C" w14:textId="3928E5D7" w:rsidR="00B174CA" w:rsidRPr="004C0BCC" w:rsidRDefault="008D2C18" w:rsidP="006316E0">
      <w:pPr>
        <w:numPr>
          <w:ilvl w:val="2"/>
          <w:numId w:val="17"/>
        </w:numPr>
        <w:jc w:val="both"/>
        <w:rPr>
          <w:rFonts w:ascii="Times New Roman" w:hAnsi="Times New Roman"/>
          <w:color w:val="auto"/>
          <w:sz w:val="24"/>
        </w:rPr>
      </w:pPr>
      <w:r w:rsidRPr="004C0BCC">
        <w:rPr>
          <w:rFonts w:ascii="Times New Roman" w:hAnsi="Times New Roman"/>
          <w:color w:val="auto"/>
          <w:sz w:val="24"/>
        </w:rPr>
        <w:t>on-call perfusionist</w:t>
      </w:r>
    </w:p>
    <w:p w14:paraId="3A172103" w14:textId="027FC199" w:rsidR="00804C21" w:rsidRPr="004C0BCC" w:rsidRDefault="00B174CA" w:rsidP="006316E0">
      <w:pPr>
        <w:numPr>
          <w:ilvl w:val="2"/>
          <w:numId w:val="17"/>
        </w:numPr>
        <w:jc w:val="both"/>
        <w:rPr>
          <w:rFonts w:ascii="Times New Roman" w:hAnsi="Times New Roman"/>
          <w:color w:val="auto"/>
          <w:sz w:val="24"/>
        </w:rPr>
      </w:pPr>
      <w:r w:rsidRPr="004C0BCC">
        <w:rPr>
          <w:rFonts w:ascii="Times New Roman" w:hAnsi="Times New Roman"/>
          <w:color w:val="auto"/>
          <w:sz w:val="24"/>
        </w:rPr>
        <w:t>on-call cardiac surgeon</w:t>
      </w:r>
    </w:p>
    <w:p w14:paraId="7A32AE2B" w14:textId="74FA26CE" w:rsidR="00B174CA" w:rsidRPr="004C0BCC" w:rsidRDefault="00B174CA" w:rsidP="006316E0">
      <w:pPr>
        <w:numPr>
          <w:ilvl w:val="2"/>
          <w:numId w:val="17"/>
        </w:numPr>
        <w:jc w:val="both"/>
        <w:rPr>
          <w:rFonts w:ascii="Times New Roman" w:hAnsi="Times New Roman"/>
          <w:color w:val="auto"/>
          <w:sz w:val="24"/>
        </w:rPr>
      </w:pPr>
      <w:r w:rsidRPr="004C0BCC">
        <w:rPr>
          <w:rFonts w:ascii="Times New Roman" w:hAnsi="Times New Roman"/>
          <w:color w:val="auto"/>
          <w:sz w:val="24"/>
        </w:rPr>
        <w:t>CVICU Charge RN</w:t>
      </w:r>
    </w:p>
    <w:p w14:paraId="3BAFA15A" w14:textId="3373848D" w:rsidR="001533F7" w:rsidRPr="004C0BCC" w:rsidRDefault="001533F7" w:rsidP="006316E0">
      <w:pPr>
        <w:numPr>
          <w:ilvl w:val="2"/>
          <w:numId w:val="17"/>
        </w:numPr>
        <w:jc w:val="both"/>
        <w:rPr>
          <w:rFonts w:ascii="Times New Roman" w:hAnsi="Times New Roman"/>
          <w:color w:val="auto"/>
          <w:sz w:val="24"/>
        </w:rPr>
      </w:pPr>
      <w:r w:rsidRPr="004C0BCC">
        <w:rPr>
          <w:rFonts w:ascii="Times New Roman" w:hAnsi="Times New Roman"/>
          <w:color w:val="auto"/>
          <w:sz w:val="24"/>
        </w:rPr>
        <w:t>Radiology Tech for fluoroscopy if VV ECMO</w:t>
      </w:r>
    </w:p>
    <w:p w14:paraId="56F9F41B" w14:textId="77777777" w:rsidR="00F73A0B" w:rsidRPr="003B5BDE" w:rsidRDefault="00F73A0B" w:rsidP="006316E0">
      <w:pPr>
        <w:pStyle w:val="ListParagraph"/>
        <w:numPr>
          <w:ilvl w:val="3"/>
          <w:numId w:val="17"/>
        </w:numPr>
        <w:spacing w:after="200" w:line="276" w:lineRule="auto"/>
        <w:rPr>
          <w:highlight w:val="yellow"/>
          <w:rPrChange w:id="55" w:author="rachel.burns" w:date="2021-06-30T14:05:00Z">
            <w:rPr/>
          </w:rPrChange>
        </w:rPr>
      </w:pPr>
      <w:r w:rsidRPr="003B5BDE">
        <w:rPr>
          <w:highlight w:val="yellow"/>
          <w:rPrChange w:id="56" w:author="rachel.burns" w:date="2021-06-30T14:05:00Z">
            <w:rPr/>
          </w:rPrChange>
        </w:rPr>
        <w:t>Page 22-2912 to access the radiology technician</w:t>
      </w:r>
    </w:p>
    <w:p w14:paraId="7D918BB3" w14:textId="1D468B38" w:rsidR="00F73A0B" w:rsidRPr="003B5BDE" w:rsidRDefault="00F73A0B" w:rsidP="006316E0">
      <w:pPr>
        <w:pStyle w:val="ListParagraph"/>
        <w:numPr>
          <w:ilvl w:val="3"/>
          <w:numId w:val="17"/>
        </w:numPr>
        <w:spacing w:after="200" w:line="276" w:lineRule="auto"/>
        <w:rPr>
          <w:highlight w:val="yellow"/>
          <w:rPrChange w:id="57" w:author="rachel.burns" w:date="2021-06-30T14:05:00Z">
            <w:rPr/>
          </w:rPrChange>
        </w:rPr>
      </w:pPr>
      <w:r w:rsidRPr="003B5BDE">
        <w:rPr>
          <w:highlight w:val="yellow"/>
          <w:rPrChange w:id="58" w:author="rachel.burns" w:date="2021-06-30T14:05:00Z">
            <w:rPr/>
          </w:rPrChange>
        </w:rPr>
        <w:t xml:space="preserve">See section on Portable Fluoroscopy Equipment for further details  </w:t>
      </w:r>
    </w:p>
    <w:p w14:paraId="706A976E" w14:textId="44404209" w:rsidR="00B174CA" w:rsidRPr="004C0BCC" w:rsidRDefault="00B174C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STAT ECHO</w:t>
      </w:r>
    </w:p>
    <w:p w14:paraId="1352D301" w14:textId="7789E813" w:rsidR="00B174CA" w:rsidRPr="004C0BCC" w:rsidRDefault="00B174CA" w:rsidP="006316E0">
      <w:pPr>
        <w:numPr>
          <w:ilvl w:val="0"/>
          <w:numId w:val="17"/>
        </w:numPr>
        <w:jc w:val="both"/>
        <w:rPr>
          <w:rFonts w:ascii="Times New Roman" w:hAnsi="Times New Roman"/>
          <w:color w:val="auto"/>
          <w:sz w:val="24"/>
        </w:rPr>
      </w:pPr>
      <w:r w:rsidRPr="004C0BCC">
        <w:rPr>
          <w:rFonts w:ascii="Times New Roman" w:hAnsi="Times New Roman"/>
          <w:color w:val="auto"/>
          <w:sz w:val="24"/>
        </w:rPr>
        <w:t>VA ECMO</w:t>
      </w:r>
    </w:p>
    <w:p w14:paraId="3315CC33" w14:textId="36579FA9" w:rsidR="00804C21" w:rsidRPr="004C0BCC" w:rsidRDefault="00B174CA" w:rsidP="006316E0">
      <w:pPr>
        <w:numPr>
          <w:ilvl w:val="2"/>
          <w:numId w:val="17"/>
        </w:numPr>
        <w:jc w:val="both"/>
        <w:rPr>
          <w:rFonts w:ascii="Times New Roman" w:hAnsi="Times New Roman"/>
          <w:color w:val="auto"/>
          <w:sz w:val="24"/>
        </w:rPr>
      </w:pPr>
      <w:r w:rsidRPr="004C0BCC">
        <w:rPr>
          <w:rFonts w:ascii="Times New Roman" w:hAnsi="Times New Roman"/>
          <w:color w:val="auto"/>
          <w:sz w:val="24"/>
        </w:rPr>
        <w:t>Mostly performed percutaneously at bedside during CODE BLUE event.</w:t>
      </w:r>
    </w:p>
    <w:p w14:paraId="5A94F8B3" w14:textId="516A2391" w:rsidR="00F73A0B" w:rsidRPr="004C0BCC" w:rsidRDefault="00F73A0B" w:rsidP="006316E0">
      <w:pPr>
        <w:numPr>
          <w:ilvl w:val="2"/>
          <w:numId w:val="17"/>
        </w:numPr>
        <w:jc w:val="both"/>
        <w:rPr>
          <w:rFonts w:ascii="Times New Roman" w:hAnsi="Times New Roman"/>
          <w:color w:val="auto"/>
          <w:sz w:val="24"/>
        </w:rPr>
      </w:pPr>
      <w:r w:rsidRPr="004C0BCC">
        <w:rPr>
          <w:rFonts w:ascii="Times New Roman" w:hAnsi="Times New Roman"/>
          <w:color w:val="auto"/>
          <w:sz w:val="24"/>
        </w:rPr>
        <w:t>Also performed in OR when planned as a subclavian approach or as central cannulation when unable to come off cardiopulmonary bypass</w:t>
      </w:r>
    </w:p>
    <w:p w14:paraId="5666C7E1" w14:textId="7246C727" w:rsidR="00B174CA" w:rsidRPr="004C0BCC" w:rsidRDefault="00B174CA" w:rsidP="006316E0">
      <w:pPr>
        <w:numPr>
          <w:ilvl w:val="0"/>
          <w:numId w:val="17"/>
        </w:numPr>
        <w:jc w:val="both"/>
        <w:rPr>
          <w:rFonts w:ascii="Times New Roman" w:hAnsi="Times New Roman"/>
          <w:color w:val="auto"/>
          <w:sz w:val="24"/>
        </w:rPr>
      </w:pPr>
      <w:proofErr w:type="spellStart"/>
      <w:r w:rsidRPr="004C0BCC">
        <w:rPr>
          <w:rFonts w:ascii="Times New Roman" w:hAnsi="Times New Roman"/>
          <w:color w:val="auto"/>
          <w:sz w:val="24"/>
        </w:rPr>
        <w:t>Veno</w:t>
      </w:r>
      <w:proofErr w:type="spellEnd"/>
      <w:r w:rsidRPr="004C0BCC">
        <w:rPr>
          <w:rFonts w:ascii="Times New Roman" w:hAnsi="Times New Roman"/>
          <w:color w:val="auto"/>
          <w:sz w:val="24"/>
        </w:rPr>
        <w:t>-venous (</w:t>
      </w:r>
      <w:r w:rsidR="00E91A9D" w:rsidRPr="004C0BCC">
        <w:rPr>
          <w:rFonts w:ascii="Times New Roman" w:hAnsi="Times New Roman"/>
          <w:color w:val="auto"/>
          <w:sz w:val="24"/>
        </w:rPr>
        <w:t>VV</w:t>
      </w:r>
      <w:r w:rsidRPr="004C0BCC">
        <w:rPr>
          <w:rFonts w:ascii="Times New Roman" w:hAnsi="Times New Roman"/>
          <w:color w:val="auto"/>
          <w:sz w:val="24"/>
        </w:rPr>
        <w:t>)</w:t>
      </w:r>
      <w:r w:rsidR="00E91A9D" w:rsidRPr="004C0BCC">
        <w:rPr>
          <w:rFonts w:ascii="Times New Roman" w:hAnsi="Times New Roman"/>
          <w:color w:val="auto"/>
          <w:sz w:val="24"/>
        </w:rPr>
        <w:t xml:space="preserve"> ECMO </w:t>
      </w:r>
    </w:p>
    <w:p w14:paraId="6E180C0A" w14:textId="05BDDC28" w:rsidR="00B174CA" w:rsidRPr="004C0BCC" w:rsidRDefault="00B174C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P</w:t>
      </w:r>
      <w:r w:rsidR="00A4524A" w:rsidRPr="004C0BCC">
        <w:rPr>
          <w:rFonts w:ascii="Times New Roman" w:hAnsi="Times New Roman"/>
          <w:color w:val="auto"/>
          <w:sz w:val="24"/>
        </w:rPr>
        <w:t>laced under fluoro</w:t>
      </w:r>
      <w:r w:rsidR="006C4F9D" w:rsidRPr="004C0BCC">
        <w:rPr>
          <w:rFonts w:ascii="Times New Roman" w:hAnsi="Times New Roman"/>
          <w:color w:val="auto"/>
          <w:sz w:val="24"/>
        </w:rPr>
        <w:t>scopy</w:t>
      </w:r>
      <w:r w:rsidRPr="004C0BCC">
        <w:rPr>
          <w:rFonts w:ascii="Times New Roman" w:hAnsi="Times New Roman"/>
          <w:color w:val="auto"/>
          <w:sz w:val="24"/>
        </w:rPr>
        <w:t xml:space="preserve"> at bedside with C-arm </w:t>
      </w:r>
    </w:p>
    <w:p w14:paraId="79EC997F" w14:textId="77777777" w:rsidR="00B174CA" w:rsidRPr="004C0BCC" w:rsidRDefault="00B174C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Provides Oxygenation and ventilation.</w:t>
      </w:r>
    </w:p>
    <w:p w14:paraId="04C9A3F0" w14:textId="77777777" w:rsidR="00B174CA" w:rsidRPr="004C0BCC" w:rsidRDefault="00B174C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 xml:space="preserve">No Hemodynamic support </w:t>
      </w:r>
    </w:p>
    <w:p w14:paraId="7C12D7C5" w14:textId="5FB39158" w:rsidR="00B174CA" w:rsidRPr="004C0BCC" w:rsidRDefault="00B174C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 xml:space="preserve">via right internal jugular vein with Avalon </w:t>
      </w:r>
      <w:r w:rsidR="00DE3397">
        <w:rPr>
          <w:rFonts w:ascii="Times New Roman" w:hAnsi="Times New Roman"/>
          <w:color w:val="auto"/>
          <w:sz w:val="24"/>
        </w:rPr>
        <w:t xml:space="preserve">or subclavian with </w:t>
      </w:r>
      <w:r w:rsidR="00B52C3E">
        <w:rPr>
          <w:rFonts w:ascii="Times New Roman" w:hAnsi="Times New Roman"/>
          <w:color w:val="auto"/>
          <w:sz w:val="24"/>
        </w:rPr>
        <w:t>Crescent</w:t>
      </w:r>
      <w:r w:rsidR="00DE3397">
        <w:rPr>
          <w:rFonts w:ascii="Times New Roman" w:hAnsi="Times New Roman"/>
          <w:color w:val="auto"/>
          <w:sz w:val="24"/>
        </w:rPr>
        <w:t xml:space="preserve"> c</w:t>
      </w:r>
      <w:r w:rsidRPr="004C0BCC">
        <w:rPr>
          <w:rFonts w:ascii="Times New Roman" w:hAnsi="Times New Roman"/>
          <w:color w:val="auto"/>
          <w:sz w:val="24"/>
        </w:rPr>
        <w:t>atheter, which is a bi</w:t>
      </w:r>
      <w:r w:rsidR="00DE3397">
        <w:rPr>
          <w:rFonts w:ascii="Times New Roman" w:hAnsi="Times New Roman"/>
          <w:color w:val="auto"/>
          <w:sz w:val="24"/>
        </w:rPr>
        <w:t>-</w:t>
      </w:r>
      <w:proofErr w:type="spellStart"/>
      <w:r w:rsidRPr="004C0BCC">
        <w:rPr>
          <w:rFonts w:ascii="Times New Roman" w:hAnsi="Times New Roman"/>
          <w:color w:val="auto"/>
          <w:sz w:val="24"/>
        </w:rPr>
        <w:t>caval</w:t>
      </w:r>
      <w:proofErr w:type="spellEnd"/>
      <w:r w:rsidRPr="004C0BCC">
        <w:rPr>
          <w:rFonts w:ascii="Times New Roman" w:hAnsi="Times New Roman"/>
          <w:color w:val="auto"/>
          <w:sz w:val="24"/>
        </w:rPr>
        <w:t xml:space="preserve">. </w:t>
      </w:r>
    </w:p>
    <w:p w14:paraId="025F93C0" w14:textId="06DBBA42" w:rsidR="00B174CA" w:rsidRPr="004C0BCC" w:rsidRDefault="00B174C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Requires cerebral saturation monitors</w:t>
      </w:r>
      <w:r w:rsidR="00DE3397">
        <w:rPr>
          <w:rFonts w:ascii="Times New Roman" w:hAnsi="Times New Roman"/>
          <w:color w:val="auto"/>
          <w:sz w:val="24"/>
        </w:rPr>
        <w:t xml:space="preserve"> on all patients</w:t>
      </w:r>
    </w:p>
    <w:p w14:paraId="23C4C08A" w14:textId="67A24D0B" w:rsidR="006266DE" w:rsidRPr="004C0BCC" w:rsidRDefault="006266DE" w:rsidP="006316E0">
      <w:pPr>
        <w:numPr>
          <w:ilvl w:val="0"/>
          <w:numId w:val="17"/>
        </w:numPr>
        <w:jc w:val="both"/>
        <w:rPr>
          <w:rFonts w:ascii="Times New Roman" w:hAnsi="Times New Roman"/>
          <w:color w:val="auto"/>
          <w:sz w:val="24"/>
        </w:rPr>
      </w:pPr>
      <w:proofErr w:type="spellStart"/>
      <w:r w:rsidRPr="004C0BCC">
        <w:rPr>
          <w:rFonts w:ascii="Times New Roman" w:hAnsi="Times New Roman"/>
          <w:color w:val="auto"/>
          <w:sz w:val="24"/>
        </w:rPr>
        <w:t>Veno</w:t>
      </w:r>
      <w:proofErr w:type="spellEnd"/>
      <w:r w:rsidRPr="004C0BCC">
        <w:rPr>
          <w:rFonts w:ascii="Times New Roman" w:hAnsi="Times New Roman"/>
          <w:color w:val="auto"/>
          <w:sz w:val="24"/>
        </w:rPr>
        <w:t>-arterial</w:t>
      </w:r>
      <w:r w:rsidR="00B174CA" w:rsidRPr="004C0BCC">
        <w:rPr>
          <w:rFonts w:ascii="Times New Roman" w:hAnsi="Times New Roman"/>
          <w:color w:val="auto"/>
          <w:sz w:val="24"/>
        </w:rPr>
        <w:t xml:space="preserve"> (VA)</w:t>
      </w:r>
      <w:r w:rsidRPr="004C0BCC">
        <w:rPr>
          <w:rFonts w:ascii="Times New Roman" w:hAnsi="Times New Roman"/>
          <w:color w:val="auto"/>
          <w:sz w:val="24"/>
        </w:rPr>
        <w:t xml:space="preserve"> ECMO </w:t>
      </w:r>
    </w:p>
    <w:p w14:paraId="4E1B286D" w14:textId="44A3D05A" w:rsidR="00E91A9D" w:rsidRPr="004C0BCC" w:rsidRDefault="00B174C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I</w:t>
      </w:r>
      <w:r w:rsidR="00A4524A" w:rsidRPr="004C0BCC">
        <w:rPr>
          <w:rFonts w:ascii="Times New Roman" w:hAnsi="Times New Roman"/>
          <w:color w:val="auto"/>
          <w:sz w:val="24"/>
        </w:rPr>
        <w:t>ndication</w:t>
      </w:r>
      <w:r w:rsidRPr="004C0BCC">
        <w:rPr>
          <w:rFonts w:ascii="Times New Roman" w:hAnsi="Times New Roman"/>
          <w:color w:val="auto"/>
          <w:sz w:val="24"/>
        </w:rPr>
        <w:t>:</w:t>
      </w:r>
      <w:r w:rsidR="00A4524A" w:rsidRPr="004C0BCC">
        <w:rPr>
          <w:rFonts w:ascii="Times New Roman" w:hAnsi="Times New Roman"/>
          <w:color w:val="auto"/>
          <w:sz w:val="24"/>
        </w:rPr>
        <w:t xml:space="preserve"> cardiogenic shock.</w:t>
      </w:r>
    </w:p>
    <w:p w14:paraId="02EAC394" w14:textId="77777777" w:rsidR="00A4524A" w:rsidRPr="004C0BCC" w:rsidRDefault="00A4524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Provides complete cardiovascular support</w:t>
      </w:r>
    </w:p>
    <w:p w14:paraId="035DC06A" w14:textId="16489B05" w:rsidR="00A4524A" w:rsidRPr="004C0BCC" w:rsidRDefault="00A4524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Require a di</w:t>
      </w:r>
      <w:r w:rsidR="00B174CA" w:rsidRPr="004C0BCC">
        <w:rPr>
          <w:rFonts w:ascii="Times New Roman" w:hAnsi="Times New Roman"/>
          <w:color w:val="auto"/>
          <w:sz w:val="24"/>
        </w:rPr>
        <w:t>stal perfusion catheter to SFA on arterial cannula side</w:t>
      </w:r>
    </w:p>
    <w:p w14:paraId="3EAB461A" w14:textId="36852EEC" w:rsidR="00A4524A" w:rsidRPr="004C0BCC" w:rsidRDefault="00A4524A" w:rsidP="006316E0">
      <w:pPr>
        <w:numPr>
          <w:ilvl w:val="1"/>
          <w:numId w:val="17"/>
        </w:numPr>
        <w:jc w:val="both"/>
        <w:rPr>
          <w:rFonts w:ascii="Times New Roman" w:hAnsi="Times New Roman"/>
          <w:color w:val="auto"/>
          <w:sz w:val="24"/>
        </w:rPr>
      </w:pPr>
      <w:r w:rsidRPr="004C0BCC">
        <w:rPr>
          <w:rFonts w:ascii="Times New Roman" w:hAnsi="Times New Roman"/>
          <w:color w:val="auto"/>
          <w:sz w:val="24"/>
        </w:rPr>
        <w:lastRenderedPageBreak/>
        <w:t>Requires cerebral</w:t>
      </w:r>
      <w:r w:rsidR="00B174CA" w:rsidRPr="004C0BCC">
        <w:rPr>
          <w:rFonts w:ascii="Times New Roman" w:hAnsi="Times New Roman"/>
          <w:color w:val="auto"/>
          <w:sz w:val="24"/>
        </w:rPr>
        <w:t xml:space="preserve"> and</w:t>
      </w:r>
      <w:r w:rsidR="0065122F" w:rsidRPr="004C0BCC">
        <w:rPr>
          <w:rFonts w:ascii="Times New Roman" w:hAnsi="Times New Roman"/>
          <w:color w:val="auto"/>
          <w:sz w:val="24"/>
        </w:rPr>
        <w:t xml:space="preserve"> </w:t>
      </w:r>
      <w:r w:rsidR="00B174CA" w:rsidRPr="004C0BCC">
        <w:rPr>
          <w:rFonts w:ascii="Times New Roman" w:hAnsi="Times New Roman"/>
          <w:color w:val="auto"/>
          <w:sz w:val="24"/>
        </w:rPr>
        <w:t>lower extremity</w:t>
      </w:r>
      <w:r w:rsidRPr="004C0BCC">
        <w:rPr>
          <w:rFonts w:ascii="Times New Roman" w:hAnsi="Times New Roman"/>
          <w:color w:val="auto"/>
          <w:sz w:val="24"/>
        </w:rPr>
        <w:t xml:space="preserve"> saturation monitors</w:t>
      </w:r>
      <w:r w:rsidR="00DE3397">
        <w:rPr>
          <w:rFonts w:ascii="Times New Roman" w:hAnsi="Times New Roman"/>
          <w:color w:val="auto"/>
          <w:sz w:val="24"/>
        </w:rPr>
        <w:t xml:space="preserve"> on all patients.</w:t>
      </w:r>
    </w:p>
    <w:p w14:paraId="4BAD28A1" w14:textId="77777777" w:rsidR="00A4524A" w:rsidRPr="004C0BCC" w:rsidRDefault="00A4524A" w:rsidP="006316E0">
      <w:pPr>
        <w:numPr>
          <w:ilvl w:val="1"/>
          <w:numId w:val="17"/>
        </w:numPr>
        <w:jc w:val="both"/>
        <w:rPr>
          <w:rFonts w:ascii="Times New Roman" w:hAnsi="Times New Roman"/>
          <w:color w:val="auto"/>
          <w:sz w:val="24"/>
        </w:rPr>
      </w:pPr>
      <w:r w:rsidRPr="004C0BCC">
        <w:rPr>
          <w:rFonts w:ascii="Times New Roman" w:hAnsi="Times New Roman"/>
          <w:color w:val="auto"/>
          <w:sz w:val="24"/>
        </w:rPr>
        <w:t xml:space="preserve">Requires upper extremity arterial line. </w:t>
      </w:r>
    </w:p>
    <w:p w14:paraId="4CFC8732" w14:textId="77777777" w:rsidR="006266DE" w:rsidRPr="004C0BCC" w:rsidRDefault="006266DE" w:rsidP="006316E0">
      <w:pPr>
        <w:numPr>
          <w:ilvl w:val="0"/>
          <w:numId w:val="17"/>
        </w:numPr>
        <w:jc w:val="both"/>
        <w:rPr>
          <w:rFonts w:ascii="Times New Roman" w:hAnsi="Times New Roman"/>
          <w:color w:val="auto"/>
          <w:sz w:val="24"/>
        </w:rPr>
      </w:pPr>
      <w:r w:rsidRPr="004C0BCC">
        <w:rPr>
          <w:rFonts w:ascii="Times New Roman" w:hAnsi="Times New Roman"/>
          <w:color w:val="auto"/>
          <w:sz w:val="24"/>
        </w:rPr>
        <w:t>Hemodynamic Transesophageal weaning</w:t>
      </w:r>
    </w:p>
    <w:p w14:paraId="0EDB79C9" w14:textId="77777777" w:rsidR="00CE2D2B" w:rsidRPr="004C0BCC" w:rsidRDefault="00CE2D2B" w:rsidP="006316E0">
      <w:pPr>
        <w:numPr>
          <w:ilvl w:val="1"/>
          <w:numId w:val="17"/>
        </w:numPr>
        <w:jc w:val="both"/>
        <w:rPr>
          <w:rFonts w:ascii="Times New Roman" w:hAnsi="Times New Roman"/>
          <w:color w:val="auto"/>
          <w:sz w:val="24"/>
        </w:rPr>
      </w:pPr>
      <w:r w:rsidRPr="004C0BCC">
        <w:rPr>
          <w:rFonts w:ascii="Times New Roman" w:hAnsi="Times New Roman"/>
          <w:color w:val="auto"/>
          <w:sz w:val="24"/>
        </w:rPr>
        <w:t>Refer to instructions regarding HTEE weaning pro</w:t>
      </w:r>
      <w:r w:rsidR="00A4524A" w:rsidRPr="004C0BCC">
        <w:rPr>
          <w:rFonts w:ascii="Times New Roman" w:hAnsi="Times New Roman"/>
          <w:color w:val="auto"/>
          <w:sz w:val="24"/>
        </w:rPr>
        <w:t>cess.</w:t>
      </w:r>
    </w:p>
    <w:p w14:paraId="44827303" w14:textId="1A27C32A" w:rsidR="00F73A0B" w:rsidRPr="004C0BCC" w:rsidRDefault="00F73A0B" w:rsidP="006316E0">
      <w:pPr>
        <w:numPr>
          <w:ilvl w:val="1"/>
          <w:numId w:val="17"/>
        </w:numPr>
        <w:autoSpaceDE w:val="0"/>
        <w:autoSpaceDN w:val="0"/>
        <w:adjustRightInd w:val="0"/>
        <w:jc w:val="both"/>
        <w:rPr>
          <w:rFonts w:ascii="Times New Roman" w:eastAsia="Times New Roman" w:hAnsi="Times New Roman"/>
          <w:color w:val="auto"/>
          <w:sz w:val="24"/>
        </w:rPr>
      </w:pPr>
      <w:r w:rsidRPr="004C0BCC">
        <w:rPr>
          <w:rFonts w:ascii="Times New Roman" w:hAnsi="Times New Roman"/>
          <w:color w:val="auto"/>
          <w:sz w:val="24"/>
        </w:rPr>
        <w:t>Read the TJUH JTCVS</w:t>
      </w:r>
      <w:r w:rsidR="00A4524A" w:rsidRPr="004C0BCC">
        <w:rPr>
          <w:rFonts w:ascii="Times New Roman" w:hAnsi="Times New Roman"/>
          <w:color w:val="auto"/>
          <w:sz w:val="24"/>
        </w:rPr>
        <w:t xml:space="preserve"> Journal a</w:t>
      </w:r>
      <w:r w:rsidR="0005029E" w:rsidRPr="004C0BCC">
        <w:rPr>
          <w:rFonts w:ascii="Times New Roman" w:hAnsi="Times New Roman"/>
          <w:color w:val="auto"/>
          <w:sz w:val="24"/>
        </w:rPr>
        <w:t xml:space="preserve">rticle and see Table 2. </w:t>
      </w:r>
    </w:p>
    <w:p w14:paraId="09178A46" w14:textId="2E6D25A9" w:rsidR="00F73A0B" w:rsidRPr="004C0BCC" w:rsidRDefault="00F73A0B" w:rsidP="006316E0">
      <w:pPr>
        <w:numPr>
          <w:ilvl w:val="2"/>
          <w:numId w:val="17"/>
        </w:numPr>
        <w:autoSpaceDE w:val="0"/>
        <w:autoSpaceDN w:val="0"/>
        <w:adjustRightInd w:val="0"/>
        <w:rPr>
          <w:rFonts w:ascii="Times New Roman" w:hAnsi="Times New Roman"/>
          <w:color w:val="auto"/>
          <w:sz w:val="24"/>
        </w:rPr>
      </w:pPr>
      <w:r w:rsidRPr="004C0BCC">
        <w:rPr>
          <w:rFonts w:ascii="Times New Roman" w:eastAsia="Times New Roman" w:hAnsi="Times New Roman"/>
          <w:color w:val="auto"/>
          <w:sz w:val="24"/>
        </w:rPr>
        <w:t>“Weaning of extracorporeal membrane oxygenation using continuous hemodynamic transesophageal echocardiography”</w:t>
      </w:r>
    </w:p>
    <w:p w14:paraId="4E89C46C" w14:textId="2E65EF60" w:rsidR="00804C21" w:rsidRPr="004C0BCC" w:rsidRDefault="0065122F" w:rsidP="006316E0">
      <w:pPr>
        <w:numPr>
          <w:ilvl w:val="0"/>
          <w:numId w:val="17"/>
        </w:numPr>
        <w:jc w:val="both"/>
        <w:rPr>
          <w:rFonts w:ascii="Times New Roman" w:hAnsi="Times New Roman"/>
          <w:color w:val="auto"/>
          <w:sz w:val="24"/>
        </w:rPr>
      </w:pPr>
      <w:r w:rsidRPr="004C0BCC">
        <w:rPr>
          <w:rFonts w:ascii="Times New Roman" w:hAnsi="Times New Roman"/>
          <w:color w:val="auto"/>
          <w:sz w:val="24"/>
        </w:rPr>
        <w:t xml:space="preserve">Bridging </w:t>
      </w:r>
      <w:r w:rsidR="00DE3397" w:rsidRPr="004C0BCC">
        <w:rPr>
          <w:rFonts w:ascii="Times New Roman" w:hAnsi="Times New Roman"/>
          <w:color w:val="auto"/>
          <w:sz w:val="24"/>
        </w:rPr>
        <w:t>off</w:t>
      </w:r>
      <w:r w:rsidRPr="004C0BCC">
        <w:rPr>
          <w:rFonts w:ascii="Times New Roman" w:hAnsi="Times New Roman"/>
          <w:color w:val="auto"/>
          <w:sz w:val="24"/>
        </w:rPr>
        <w:t xml:space="preserve"> ECMO</w:t>
      </w:r>
    </w:p>
    <w:p w14:paraId="5DE549B0" w14:textId="67159990" w:rsidR="009D7D09" w:rsidRPr="004C0BCC" w:rsidRDefault="009D7D09" w:rsidP="006316E0">
      <w:pPr>
        <w:numPr>
          <w:ilvl w:val="1"/>
          <w:numId w:val="17"/>
        </w:numPr>
        <w:jc w:val="both"/>
        <w:rPr>
          <w:rFonts w:ascii="Times New Roman" w:hAnsi="Times New Roman"/>
          <w:color w:val="auto"/>
          <w:sz w:val="24"/>
        </w:rPr>
      </w:pPr>
      <w:r w:rsidRPr="004C0BCC">
        <w:rPr>
          <w:rFonts w:ascii="Times New Roman" w:hAnsi="Times New Roman"/>
          <w:color w:val="auto"/>
          <w:sz w:val="24"/>
        </w:rPr>
        <w:t>VV ECMO is bridge to recovery</w:t>
      </w:r>
      <w:r w:rsidR="00DE3397">
        <w:rPr>
          <w:rFonts w:ascii="Times New Roman" w:hAnsi="Times New Roman"/>
          <w:color w:val="auto"/>
          <w:sz w:val="24"/>
        </w:rPr>
        <w:t xml:space="preserve">, evaluation for lung </w:t>
      </w:r>
      <w:r w:rsidR="00B52C3E">
        <w:rPr>
          <w:rFonts w:ascii="Times New Roman" w:hAnsi="Times New Roman"/>
          <w:color w:val="auto"/>
          <w:sz w:val="24"/>
        </w:rPr>
        <w:t>Tx</w:t>
      </w:r>
      <w:r w:rsidR="00DE3397">
        <w:rPr>
          <w:rFonts w:ascii="Times New Roman" w:hAnsi="Times New Roman"/>
          <w:color w:val="auto"/>
          <w:sz w:val="24"/>
        </w:rPr>
        <w:t xml:space="preserve"> or terminal care.</w:t>
      </w:r>
    </w:p>
    <w:p w14:paraId="43D9B24C" w14:textId="42B11FD9" w:rsidR="009D7D09" w:rsidRPr="004C0BCC" w:rsidRDefault="009D7D09" w:rsidP="006316E0">
      <w:pPr>
        <w:numPr>
          <w:ilvl w:val="1"/>
          <w:numId w:val="17"/>
        </w:numPr>
        <w:jc w:val="both"/>
        <w:rPr>
          <w:rFonts w:ascii="Times New Roman" w:hAnsi="Times New Roman"/>
          <w:color w:val="auto"/>
          <w:sz w:val="24"/>
        </w:rPr>
      </w:pPr>
      <w:r w:rsidRPr="004C0BCC">
        <w:rPr>
          <w:rFonts w:ascii="Times New Roman" w:hAnsi="Times New Roman"/>
          <w:color w:val="auto"/>
          <w:sz w:val="24"/>
        </w:rPr>
        <w:t>VA ECMO support</w:t>
      </w:r>
      <w:r w:rsidR="0065122F" w:rsidRPr="004C0BCC">
        <w:rPr>
          <w:rFonts w:ascii="Times New Roman" w:hAnsi="Times New Roman"/>
          <w:color w:val="auto"/>
          <w:sz w:val="24"/>
        </w:rPr>
        <w:t xml:space="preserve"> can be b</w:t>
      </w:r>
      <w:r w:rsidRPr="004C0BCC">
        <w:rPr>
          <w:rFonts w:ascii="Times New Roman" w:hAnsi="Times New Roman"/>
          <w:color w:val="auto"/>
          <w:sz w:val="24"/>
        </w:rPr>
        <w:t>ridge</w:t>
      </w:r>
      <w:r w:rsidR="0065122F" w:rsidRPr="004C0BCC">
        <w:rPr>
          <w:rFonts w:ascii="Times New Roman" w:hAnsi="Times New Roman"/>
          <w:color w:val="auto"/>
          <w:sz w:val="24"/>
        </w:rPr>
        <w:t xml:space="preserve">d to recovery, MCS, </w:t>
      </w:r>
      <w:r w:rsidRPr="004C0BCC">
        <w:rPr>
          <w:rFonts w:ascii="Times New Roman" w:hAnsi="Times New Roman"/>
          <w:color w:val="auto"/>
          <w:sz w:val="24"/>
        </w:rPr>
        <w:t>PCI/Bypass</w:t>
      </w:r>
      <w:r w:rsidR="0005029E" w:rsidRPr="004C0BCC">
        <w:rPr>
          <w:rFonts w:ascii="Times New Roman" w:hAnsi="Times New Roman"/>
          <w:color w:val="auto"/>
          <w:sz w:val="24"/>
        </w:rPr>
        <w:t>, TAH, OHT</w:t>
      </w:r>
      <w:r w:rsidR="00DE3397">
        <w:rPr>
          <w:rFonts w:ascii="Times New Roman" w:hAnsi="Times New Roman"/>
          <w:color w:val="auto"/>
          <w:sz w:val="24"/>
        </w:rPr>
        <w:t>, transplant.</w:t>
      </w:r>
    </w:p>
    <w:p w14:paraId="1DD7DBC8" w14:textId="17980EAC" w:rsidR="0005029E" w:rsidRPr="004C0BCC" w:rsidRDefault="0005029E" w:rsidP="006316E0">
      <w:pPr>
        <w:numPr>
          <w:ilvl w:val="1"/>
          <w:numId w:val="17"/>
        </w:numPr>
        <w:jc w:val="both"/>
        <w:rPr>
          <w:rFonts w:ascii="Times New Roman" w:hAnsi="Times New Roman"/>
          <w:color w:val="auto"/>
          <w:sz w:val="24"/>
        </w:rPr>
      </w:pPr>
      <w:r w:rsidRPr="004C0BCC">
        <w:rPr>
          <w:rFonts w:ascii="Times New Roman" w:hAnsi="Times New Roman"/>
          <w:color w:val="auto"/>
          <w:sz w:val="24"/>
        </w:rPr>
        <w:t>According to UNOS heart listing criteria, patients on VA ECMO are listed as Status 1</w:t>
      </w:r>
    </w:p>
    <w:p w14:paraId="1199F41D" w14:textId="3F779CFF" w:rsidR="00DE70F9" w:rsidRPr="004C0BCC" w:rsidRDefault="0005029E" w:rsidP="006316E0">
      <w:pPr>
        <w:numPr>
          <w:ilvl w:val="0"/>
          <w:numId w:val="17"/>
        </w:numPr>
        <w:jc w:val="both"/>
        <w:rPr>
          <w:rFonts w:ascii="Times New Roman" w:hAnsi="Times New Roman"/>
          <w:color w:val="auto"/>
          <w:sz w:val="24"/>
        </w:rPr>
      </w:pPr>
      <w:r w:rsidRPr="004C0BCC">
        <w:rPr>
          <w:rFonts w:ascii="Calibri" w:hAnsi="Calibri"/>
          <w:vertAlign w:val="subscript"/>
        </w:rPr>
        <w:t xml:space="preserve"> </w:t>
      </w:r>
      <w:r w:rsidR="00DE70F9" w:rsidRPr="004C0BCC">
        <w:rPr>
          <w:rFonts w:ascii="Times New Roman" w:hAnsi="Times New Roman"/>
          <w:color w:val="auto"/>
          <w:sz w:val="24"/>
        </w:rPr>
        <w:t>Anticoagulation/Antiplatelet</w:t>
      </w:r>
    </w:p>
    <w:p w14:paraId="5A36C298" w14:textId="77777777" w:rsidR="00DE70F9" w:rsidRPr="004C0BCC" w:rsidRDefault="00DE70F9" w:rsidP="006316E0">
      <w:pPr>
        <w:numPr>
          <w:ilvl w:val="1"/>
          <w:numId w:val="17"/>
        </w:numPr>
        <w:jc w:val="both"/>
        <w:rPr>
          <w:rFonts w:ascii="Times New Roman" w:hAnsi="Times New Roman"/>
          <w:color w:val="auto"/>
          <w:sz w:val="24"/>
        </w:rPr>
      </w:pPr>
      <w:r w:rsidRPr="004C0BCC">
        <w:rPr>
          <w:rFonts w:ascii="Times New Roman" w:hAnsi="Times New Roman"/>
          <w:color w:val="auto"/>
          <w:sz w:val="24"/>
        </w:rPr>
        <w:t>325mg Aspirin</w:t>
      </w:r>
    </w:p>
    <w:p w14:paraId="2FBF5F26" w14:textId="201FAF4F" w:rsidR="00A07E9C" w:rsidRPr="004C0BCC" w:rsidRDefault="00A07E9C" w:rsidP="006316E0">
      <w:pPr>
        <w:numPr>
          <w:ilvl w:val="1"/>
          <w:numId w:val="17"/>
        </w:numPr>
        <w:jc w:val="both"/>
        <w:rPr>
          <w:rFonts w:ascii="Times New Roman" w:hAnsi="Times New Roman"/>
          <w:color w:val="auto"/>
          <w:sz w:val="24"/>
        </w:rPr>
      </w:pPr>
      <w:r w:rsidRPr="004C0BCC">
        <w:rPr>
          <w:rFonts w:ascii="Times New Roman" w:hAnsi="Times New Roman"/>
          <w:color w:val="auto"/>
          <w:sz w:val="24"/>
        </w:rPr>
        <w:t xml:space="preserve">Avoid irreversible agents such as Plavix, Dabigatran, </w:t>
      </w:r>
      <w:r w:rsidR="00B52C3E" w:rsidRPr="004C0BCC">
        <w:rPr>
          <w:rFonts w:ascii="Times New Roman" w:hAnsi="Times New Roman"/>
          <w:color w:val="auto"/>
          <w:sz w:val="24"/>
        </w:rPr>
        <w:t>Efferent</w:t>
      </w:r>
      <w:r w:rsidRPr="004C0BCC">
        <w:rPr>
          <w:rFonts w:ascii="Times New Roman" w:hAnsi="Times New Roman"/>
          <w:color w:val="auto"/>
          <w:sz w:val="24"/>
        </w:rPr>
        <w:t xml:space="preserve">, etc. </w:t>
      </w:r>
    </w:p>
    <w:p w14:paraId="01D414B1" w14:textId="77777777" w:rsidR="00DE70F9" w:rsidRPr="004C0BCC" w:rsidRDefault="00DE70F9" w:rsidP="006316E0">
      <w:pPr>
        <w:numPr>
          <w:ilvl w:val="1"/>
          <w:numId w:val="17"/>
        </w:numPr>
        <w:jc w:val="both"/>
        <w:rPr>
          <w:rFonts w:ascii="Times New Roman" w:hAnsi="Times New Roman"/>
          <w:color w:val="auto"/>
          <w:sz w:val="24"/>
        </w:rPr>
      </w:pPr>
      <w:r w:rsidRPr="004C0BCC">
        <w:rPr>
          <w:rFonts w:ascii="Times New Roman" w:hAnsi="Times New Roman"/>
          <w:color w:val="auto"/>
          <w:sz w:val="24"/>
        </w:rPr>
        <w:t>Heparin infusion</w:t>
      </w:r>
    </w:p>
    <w:p w14:paraId="402A8B1D" w14:textId="7A953D9E" w:rsidR="00DE70F9" w:rsidRPr="004C0BCC" w:rsidRDefault="00DE70F9" w:rsidP="006316E0">
      <w:pPr>
        <w:numPr>
          <w:ilvl w:val="2"/>
          <w:numId w:val="17"/>
        </w:numPr>
        <w:jc w:val="both"/>
        <w:rPr>
          <w:rFonts w:ascii="Times New Roman" w:hAnsi="Times New Roman"/>
          <w:color w:val="auto"/>
          <w:sz w:val="24"/>
        </w:rPr>
      </w:pPr>
      <w:r w:rsidRPr="004C0BCC">
        <w:rPr>
          <w:rFonts w:ascii="Times New Roman" w:hAnsi="Times New Roman"/>
          <w:color w:val="auto"/>
          <w:sz w:val="24"/>
        </w:rPr>
        <w:t>P</w:t>
      </w:r>
      <w:r w:rsidR="00DE3397">
        <w:rPr>
          <w:rFonts w:ascii="Times New Roman" w:hAnsi="Times New Roman"/>
          <w:color w:val="auto"/>
          <w:sz w:val="24"/>
        </w:rPr>
        <w:t>TT</w:t>
      </w:r>
      <w:r w:rsidR="00CD25CC" w:rsidRPr="004C0BCC">
        <w:rPr>
          <w:rFonts w:ascii="Times New Roman" w:hAnsi="Times New Roman"/>
          <w:color w:val="auto"/>
          <w:sz w:val="24"/>
        </w:rPr>
        <w:t xml:space="preserve"> </w:t>
      </w:r>
      <w:r w:rsidR="0005029E" w:rsidRPr="004C0BCC">
        <w:rPr>
          <w:rFonts w:ascii="Times New Roman" w:hAnsi="Times New Roman"/>
          <w:color w:val="auto"/>
          <w:sz w:val="24"/>
        </w:rPr>
        <w:t xml:space="preserve">goal </w:t>
      </w:r>
      <w:r w:rsidR="00CD25CC" w:rsidRPr="004C0BCC">
        <w:rPr>
          <w:rFonts w:ascii="Times New Roman" w:hAnsi="Times New Roman"/>
          <w:color w:val="auto"/>
          <w:sz w:val="24"/>
        </w:rPr>
        <w:t xml:space="preserve">45-55 unless </w:t>
      </w:r>
      <w:r w:rsidR="00A07E9C" w:rsidRPr="004C0BCC">
        <w:rPr>
          <w:rFonts w:ascii="Times New Roman" w:hAnsi="Times New Roman"/>
          <w:color w:val="auto"/>
          <w:sz w:val="24"/>
        </w:rPr>
        <w:t>thrombosis</w:t>
      </w:r>
    </w:p>
    <w:p w14:paraId="0BC6B432" w14:textId="68F8E6E9" w:rsidR="00A07E9C" w:rsidRPr="004C0BCC" w:rsidRDefault="00A07E9C" w:rsidP="006316E0">
      <w:pPr>
        <w:numPr>
          <w:ilvl w:val="2"/>
          <w:numId w:val="17"/>
        </w:numPr>
        <w:jc w:val="both"/>
        <w:rPr>
          <w:rFonts w:ascii="Times New Roman" w:hAnsi="Times New Roman"/>
          <w:color w:val="auto"/>
          <w:sz w:val="24"/>
        </w:rPr>
      </w:pPr>
      <w:r w:rsidRPr="004C0BCC">
        <w:rPr>
          <w:rFonts w:ascii="Times New Roman" w:hAnsi="Times New Roman"/>
          <w:color w:val="auto"/>
          <w:sz w:val="24"/>
        </w:rPr>
        <w:t>Consider appropriate antithrombin dosing if AT3 deficient.</w:t>
      </w:r>
    </w:p>
    <w:p w14:paraId="3B27B5F3" w14:textId="77777777" w:rsidR="006266DE" w:rsidRPr="004C0BCC" w:rsidRDefault="009D7D09" w:rsidP="006316E0">
      <w:pPr>
        <w:numPr>
          <w:ilvl w:val="0"/>
          <w:numId w:val="17"/>
        </w:numPr>
        <w:jc w:val="both"/>
        <w:rPr>
          <w:rFonts w:ascii="Times New Roman" w:hAnsi="Times New Roman"/>
          <w:color w:val="auto"/>
          <w:sz w:val="24"/>
        </w:rPr>
      </w:pPr>
      <w:r w:rsidRPr="004C0BCC">
        <w:rPr>
          <w:rFonts w:ascii="Times New Roman" w:hAnsi="Times New Roman"/>
          <w:color w:val="auto"/>
          <w:sz w:val="24"/>
        </w:rPr>
        <w:t>Contra-indications</w:t>
      </w:r>
    </w:p>
    <w:p w14:paraId="6D553F76" w14:textId="2F09DEE2" w:rsidR="00A07E9C" w:rsidRPr="004C0BCC" w:rsidRDefault="009D7D09" w:rsidP="006316E0">
      <w:pPr>
        <w:numPr>
          <w:ilvl w:val="1"/>
          <w:numId w:val="17"/>
        </w:numPr>
        <w:jc w:val="both"/>
        <w:rPr>
          <w:rFonts w:ascii="Times New Roman" w:hAnsi="Times New Roman"/>
          <w:color w:val="auto"/>
          <w:sz w:val="24"/>
        </w:rPr>
      </w:pPr>
      <w:r w:rsidRPr="004C0BCC">
        <w:rPr>
          <w:rFonts w:ascii="Times New Roman" w:hAnsi="Times New Roman"/>
          <w:color w:val="auto"/>
          <w:sz w:val="24"/>
        </w:rPr>
        <w:t>Sepsis</w:t>
      </w:r>
    </w:p>
    <w:p w14:paraId="28B84EF5" w14:textId="2A008E73" w:rsidR="00A07E9C" w:rsidRPr="004C0BCC" w:rsidRDefault="00A07E9C" w:rsidP="006316E0">
      <w:pPr>
        <w:numPr>
          <w:ilvl w:val="1"/>
          <w:numId w:val="17"/>
        </w:numPr>
        <w:jc w:val="both"/>
        <w:rPr>
          <w:rFonts w:ascii="Times New Roman" w:hAnsi="Times New Roman"/>
          <w:color w:val="auto"/>
          <w:sz w:val="24"/>
        </w:rPr>
      </w:pPr>
      <w:r w:rsidRPr="004C0BCC">
        <w:rPr>
          <w:rFonts w:ascii="Times New Roman" w:hAnsi="Times New Roman"/>
          <w:color w:val="auto"/>
          <w:sz w:val="24"/>
        </w:rPr>
        <w:t>Irreversible disease process</w:t>
      </w:r>
    </w:p>
    <w:p w14:paraId="16CC64E1" w14:textId="77777777" w:rsidR="009D7D09" w:rsidRPr="004C0BCC" w:rsidRDefault="009D7D09" w:rsidP="006316E0">
      <w:pPr>
        <w:numPr>
          <w:ilvl w:val="1"/>
          <w:numId w:val="17"/>
        </w:numPr>
        <w:jc w:val="both"/>
        <w:rPr>
          <w:rFonts w:ascii="Times New Roman" w:hAnsi="Times New Roman"/>
          <w:color w:val="auto"/>
          <w:sz w:val="24"/>
        </w:rPr>
      </w:pPr>
      <w:r w:rsidRPr="004C0BCC">
        <w:rPr>
          <w:rFonts w:ascii="Times New Roman" w:hAnsi="Times New Roman"/>
          <w:color w:val="auto"/>
          <w:sz w:val="24"/>
        </w:rPr>
        <w:t>Severe neurological injury</w:t>
      </w:r>
    </w:p>
    <w:p w14:paraId="3A46CB5A" w14:textId="4A69C105" w:rsidR="009D7D09" w:rsidRPr="004C0BCC" w:rsidRDefault="009D7D09" w:rsidP="006316E0">
      <w:pPr>
        <w:numPr>
          <w:ilvl w:val="1"/>
          <w:numId w:val="17"/>
        </w:numPr>
        <w:jc w:val="both"/>
        <w:rPr>
          <w:rFonts w:ascii="Times New Roman" w:hAnsi="Times New Roman"/>
          <w:color w:val="auto"/>
          <w:sz w:val="24"/>
        </w:rPr>
      </w:pPr>
      <w:r w:rsidRPr="004C0BCC">
        <w:rPr>
          <w:rFonts w:ascii="Times New Roman" w:hAnsi="Times New Roman"/>
          <w:color w:val="auto"/>
          <w:sz w:val="24"/>
        </w:rPr>
        <w:t xml:space="preserve">Inability to </w:t>
      </w:r>
      <w:r w:rsidR="00DE3397" w:rsidRPr="004C0BCC">
        <w:rPr>
          <w:rFonts w:ascii="Times New Roman" w:hAnsi="Times New Roman"/>
          <w:color w:val="auto"/>
          <w:sz w:val="24"/>
        </w:rPr>
        <w:t>anticoagulated</w:t>
      </w:r>
      <w:r w:rsidR="0065122F" w:rsidRPr="004C0BCC">
        <w:rPr>
          <w:rFonts w:ascii="Times New Roman" w:hAnsi="Times New Roman"/>
          <w:color w:val="auto"/>
          <w:sz w:val="24"/>
        </w:rPr>
        <w:t xml:space="preserve"> </w:t>
      </w:r>
    </w:p>
    <w:p w14:paraId="48F41DB4" w14:textId="77777777" w:rsidR="009D7D09" w:rsidRPr="004C0BCC" w:rsidRDefault="009D7D09" w:rsidP="006316E0">
      <w:pPr>
        <w:numPr>
          <w:ilvl w:val="1"/>
          <w:numId w:val="17"/>
        </w:numPr>
        <w:jc w:val="both"/>
        <w:rPr>
          <w:rFonts w:ascii="Times New Roman" w:hAnsi="Times New Roman"/>
          <w:color w:val="auto"/>
          <w:sz w:val="24"/>
        </w:rPr>
      </w:pPr>
      <w:r w:rsidRPr="004C0BCC">
        <w:rPr>
          <w:rFonts w:ascii="Times New Roman" w:hAnsi="Times New Roman"/>
          <w:color w:val="auto"/>
          <w:sz w:val="24"/>
        </w:rPr>
        <w:t>Significant calcification in aorta or femoral vessels.</w:t>
      </w:r>
    </w:p>
    <w:p w14:paraId="0391B087" w14:textId="0B0BC930" w:rsidR="00CD25CC" w:rsidRPr="004C0BCC" w:rsidRDefault="0065122F" w:rsidP="006316E0">
      <w:pPr>
        <w:numPr>
          <w:ilvl w:val="1"/>
          <w:numId w:val="17"/>
        </w:numPr>
        <w:jc w:val="both"/>
        <w:rPr>
          <w:rFonts w:ascii="Times New Roman" w:hAnsi="Times New Roman"/>
          <w:color w:val="auto"/>
          <w:sz w:val="24"/>
        </w:rPr>
      </w:pPr>
      <w:r w:rsidRPr="004C0BCC">
        <w:rPr>
          <w:rFonts w:ascii="Times New Roman" w:hAnsi="Times New Roman"/>
          <w:color w:val="auto"/>
          <w:sz w:val="24"/>
        </w:rPr>
        <w:t>Bridge to nothing</w:t>
      </w:r>
    </w:p>
    <w:p w14:paraId="072DD562" w14:textId="7AE73DFF" w:rsidR="00DE70F9" w:rsidRPr="004C0BCC" w:rsidRDefault="00DE70F9" w:rsidP="00DE70F9">
      <w:pPr>
        <w:jc w:val="both"/>
        <w:rPr>
          <w:rFonts w:ascii="Times New Roman" w:hAnsi="Times New Roman"/>
          <w:color w:val="auto"/>
          <w:sz w:val="24"/>
        </w:rPr>
      </w:pPr>
    </w:p>
    <w:p w14:paraId="144261CA" w14:textId="21D2F6B9" w:rsidR="00C122A0" w:rsidRPr="004C0BCC" w:rsidRDefault="00C122A0" w:rsidP="00DE70F9">
      <w:pPr>
        <w:jc w:val="both"/>
        <w:rPr>
          <w:rFonts w:ascii="Times New Roman" w:hAnsi="Times New Roman"/>
          <w:b/>
          <w:color w:val="auto"/>
          <w:sz w:val="24"/>
          <w:u w:val="single"/>
        </w:rPr>
      </w:pPr>
      <w:proofErr w:type="spellStart"/>
      <w:r w:rsidRPr="004C0BCC">
        <w:rPr>
          <w:rFonts w:ascii="Times New Roman" w:hAnsi="Times New Roman"/>
          <w:b/>
          <w:color w:val="auto"/>
          <w:sz w:val="24"/>
          <w:u w:val="single"/>
        </w:rPr>
        <w:t>Meduri</w:t>
      </w:r>
      <w:proofErr w:type="spellEnd"/>
      <w:r w:rsidRPr="004C0BCC">
        <w:rPr>
          <w:rFonts w:ascii="Times New Roman" w:hAnsi="Times New Roman"/>
          <w:b/>
          <w:color w:val="auto"/>
          <w:sz w:val="24"/>
          <w:u w:val="single"/>
        </w:rPr>
        <w:t xml:space="preserve"> Protocol for VV ECMO</w:t>
      </w:r>
    </w:p>
    <w:p w14:paraId="354FE043" w14:textId="545B4800" w:rsidR="00C122A0" w:rsidRPr="004C0BCC" w:rsidRDefault="00C122A0" w:rsidP="00DE70F9">
      <w:pPr>
        <w:jc w:val="both"/>
        <w:rPr>
          <w:rFonts w:ascii="Times New Roman" w:hAnsi="Times New Roman"/>
          <w:color w:val="auto"/>
          <w:sz w:val="24"/>
        </w:rPr>
      </w:pPr>
    </w:p>
    <w:p w14:paraId="53C7D943" w14:textId="63232B47" w:rsidR="00B75239" w:rsidRPr="00C122A0" w:rsidRDefault="00C122A0" w:rsidP="00C122A0">
      <w:pPr>
        <w:pStyle w:val="FreeForm"/>
        <w:rPr>
          <w:rFonts w:ascii="Times New Roman" w:hAnsi="Times New Roman"/>
          <w:sz w:val="24"/>
          <w:szCs w:val="24"/>
        </w:rPr>
        <w:sectPr w:rsidR="00B75239" w:rsidRPr="00C122A0">
          <w:headerReference w:type="even" r:id="rId15"/>
          <w:headerReference w:type="default" r:id="rId16"/>
          <w:footerReference w:type="even" r:id="rId17"/>
          <w:footerReference w:type="default" r:id="rId18"/>
          <w:headerReference w:type="first" r:id="rId19"/>
          <w:footerReference w:type="first" r:id="rId20"/>
          <w:pgSz w:w="12240" w:h="15840"/>
          <w:pgMar w:top="1080" w:right="720" w:bottom="1080" w:left="720" w:header="720" w:footer="720" w:gutter="0"/>
          <w:cols w:space="720"/>
          <w:titlePg/>
        </w:sectPr>
      </w:pPr>
      <w:proofErr w:type="spellStart"/>
      <w:r w:rsidRPr="004C0BCC">
        <w:rPr>
          <w:rFonts w:ascii="Times New Roman" w:hAnsi="Times New Roman"/>
          <w:sz w:val="24"/>
          <w:szCs w:val="24"/>
        </w:rPr>
        <w:t>Meduri</w:t>
      </w:r>
      <w:proofErr w:type="spellEnd"/>
      <w:r w:rsidRPr="004C0BCC">
        <w:rPr>
          <w:rFonts w:ascii="Times New Roman" w:hAnsi="Times New Roman"/>
          <w:sz w:val="24"/>
          <w:szCs w:val="24"/>
        </w:rPr>
        <w:t xml:space="preserve"> Protocol per JAMA 1998;280(2):159-65...</w:t>
      </w:r>
      <w:r w:rsidRPr="004C0BCC">
        <w:rPr>
          <w:rFonts w:ascii="Times New Roman" w:hAnsi="Times New Roman"/>
          <w:sz w:val="24"/>
          <w:szCs w:val="24"/>
        </w:rPr>
        <w:br/>
      </w:r>
      <w:r w:rsidRPr="004C0BCC">
        <w:rPr>
          <w:rFonts w:ascii="Times New Roman" w:hAnsi="Times New Roman"/>
          <w:sz w:val="24"/>
          <w:szCs w:val="24"/>
        </w:rPr>
        <w:br/>
        <w:t>Methylprednisolone IVP LD 2 mg/kg once</w:t>
      </w:r>
      <w:r w:rsidRPr="00C122A0">
        <w:rPr>
          <w:rFonts w:ascii="Times New Roman" w:hAnsi="Times New Roman"/>
          <w:sz w:val="24"/>
          <w:szCs w:val="24"/>
        </w:rPr>
        <w:t>, followed by</w:t>
      </w:r>
      <w:r w:rsidRPr="00C122A0">
        <w:rPr>
          <w:rFonts w:ascii="Times New Roman" w:hAnsi="Times New Roman"/>
          <w:sz w:val="24"/>
          <w:szCs w:val="24"/>
        </w:rPr>
        <w:br/>
        <w:t>2 mg/kg/day on Days 1-14</w:t>
      </w:r>
      <w:r w:rsidRPr="00C122A0">
        <w:rPr>
          <w:rFonts w:ascii="Times New Roman" w:hAnsi="Times New Roman"/>
          <w:sz w:val="24"/>
          <w:szCs w:val="24"/>
        </w:rPr>
        <w:br/>
        <w:t>1 mg/kg/day on Days 15-21</w:t>
      </w:r>
      <w:r w:rsidRPr="00C122A0">
        <w:rPr>
          <w:rFonts w:ascii="Times New Roman" w:hAnsi="Times New Roman"/>
          <w:sz w:val="24"/>
          <w:szCs w:val="24"/>
        </w:rPr>
        <w:br/>
        <w:t>0.5 mg/kg/day on Days 22-28</w:t>
      </w:r>
      <w:r w:rsidRPr="00C122A0">
        <w:rPr>
          <w:rFonts w:ascii="Times New Roman" w:hAnsi="Times New Roman"/>
          <w:sz w:val="24"/>
          <w:szCs w:val="24"/>
        </w:rPr>
        <w:br/>
        <w:t>0.25 mg/kg/day on Days 29-30</w:t>
      </w:r>
      <w:r w:rsidRPr="00C122A0">
        <w:rPr>
          <w:rFonts w:ascii="Times New Roman" w:hAnsi="Times New Roman"/>
          <w:sz w:val="24"/>
          <w:szCs w:val="24"/>
        </w:rPr>
        <w:br/>
        <w:t>0.125 mg/kg/day on Days 31-32</w:t>
      </w:r>
      <w:r w:rsidRPr="00C122A0">
        <w:rPr>
          <w:rFonts w:ascii="Times New Roman" w:hAnsi="Times New Roman"/>
          <w:sz w:val="24"/>
          <w:szCs w:val="24"/>
        </w:rPr>
        <w:br/>
      </w:r>
      <w:r w:rsidRPr="00C122A0">
        <w:rPr>
          <w:rFonts w:ascii="Times New Roman" w:hAnsi="Times New Roman"/>
          <w:sz w:val="24"/>
          <w:szCs w:val="24"/>
        </w:rPr>
        <w:br/>
        <w:t>HOWEVER, we use a modified 14 day schedule:</w:t>
      </w:r>
      <w:r w:rsidRPr="00C122A0">
        <w:rPr>
          <w:rFonts w:ascii="Times New Roman" w:hAnsi="Times New Roman"/>
          <w:sz w:val="24"/>
          <w:szCs w:val="24"/>
        </w:rPr>
        <w:br/>
        <w:t>Methylprednisolone IVP LD 2 mg/kg once, followed by</w:t>
      </w:r>
      <w:r w:rsidRPr="00C122A0">
        <w:rPr>
          <w:rFonts w:ascii="Times New Roman" w:hAnsi="Times New Roman"/>
          <w:sz w:val="24"/>
          <w:szCs w:val="24"/>
        </w:rPr>
        <w:br/>
        <w:t>2 mg/kg/day divided into q6h dosing x 12 doses (3 days)</w:t>
      </w:r>
      <w:r w:rsidRPr="00C122A0">
        <w:rPr>
          <w:rFonts w:ascii="Times New Roman" w:hAnsi="Times New Roman"/>
          <w:sz w:val="24"/>
          <w:szCs w:val="24"/>
        </w:rPr>
        <w:br/>
        <w:t>1 mg/kg/day divided into q6h dosing x12 doses (3 days)</w:t>
      </w:r>
      <w:r w:rsidRPr="00C122A0">
        <w:rPr>
          <w:rFonts w:ascii="Times New Roman" w:hAnsi="Times New Roman"/>
          <w:sz w:val="24"/>
          <w:szCs w:val="24"/>
        </w:rPr>
        <w:br/>
        <w:t>0.5 mg/kg/day divided into q6h dosing x12 doses (3 days)</w:t>
      </w:r>
      <w:r w:rsidRPr="00C122A0">
        <w:rPr>
          <w:rFonts w:ascii="Times New Roman" w:hAnsi="Times New Roman"/>
          <w:sz w:val="24"/>
          <w:szCs w:val="24"/>
        </w:rPr>
        <w:br/>
        <w:t>0.25 mg/kg/day divided into q12h dosing x 6 doses (3 days)</w:t>
      </w:r>
      <w:r w:rsidRPr="00C122A0">
        <w:rPr>
          <w:rFonts w:ascii="Times New Roman" w:hAnsi="Times New Roman"/>
          <w:sz w:val="24"/>
          <w:szCs w:val="24"/>
        </w:rPr>
        <w:br/>
        <w:t>0.125 mg/kg/day q24h x2 doses (2 days)</w:t>
      </w:r>
      <w:r w:rsidRPr="00C122A0">
        <w:rPr>
          <w:rFonts w:ascii="Times New Roman" w:hAnsi="Times New Roman"/>
          <w:sz w:val="24"/>
          <w:szCs w:val="24"/>
        </w:rPr>
        <w:br/>
      </w:r>
      <w:r w:rsidRPr="00C122A0">
        <w:rPr>
          <w:rFonts w:ascii="Times New Roman" w:hAnsi="Times New Roman"/>
          <w:sz w:val="24"/>
          <w:szCs w:val="24"/>
        </w:rPr>
        <w:br/>
        <w:t>For example, a 100 kg patient would get a 200 mg load once followed 6 hours later by</w:t>
      </w:r>
      <w:r w:rsidRPr="00C122A0">
        <w:rPr>
          <w:rFonts w:ascii="Times New Roman" w:hAnsi="Times New Roman"/>
          <w:sz w:val="24"/>
          <w:szCs w:val="24"/>
        </w:rPr>
        <w:br/>
        <w:t xml:space="preserve">50 mg </w:t>
      </w:r>
      <w:proofErr w:type="spellStart"/>
      <w:r w:rsidRPr="00C122A0">
        <w:rPr>
          <w:rFonts w:ascii="Times New Roman" w:hAnsi="Times New Roman"/>
          <w:sz w:val="24"/>
          <w:szCs w:val="24"/>
        </w:rPr>
        <w:t>ivp</w:t>
      </w:r>
      <w:proofErr w:type="spellEnd"/>
      <w:r w:rsidRPr="00C122A0">
        <w:rPr>
          <w:rFonts w:ascii="Times New Roman" w:hAnsi="Times New Roman"/>
          <w:sz w:val="24"/>
          <w:szCs w:val="24"/>
        </w:rPr>
        <w:t xml:space="preserve"> q6h* x 12 doses, then</w:t>
      </w:r>
      <w:r w:rsidRPr="00C122A0">
        <w:rPr>
          <w:rFonts w:ascii="Times New Roman" w:hAnsi="Times New Roman"/>
          <w:sz w:val="24"/>
          <w:szCs w:val="24"/>
        </w:rPr>
        <w:br/>
        <w:t xml:space="preserve">25 mg </w:t>
      </w:r>
      <w:proofErr w:type="spellStart"/>
      <w:r w:rsidRPr="00C122A0">
        <w:rPr>
          <w:rFonts w:ascii="Times New Roman" w:hAnsi="Times New Roman"/>
          <w:sz w:val="24"/>
          <w:szCs w:val="24"/>
        </w:rPr>
        <w:t>ivp</w:t>
      </w:r>
      <w:proofErr w:type="spellEnd"/>
      <w:r w:rsidRPr="00C122A0">
        <w:rPr>
          <w:rFonts w:ascii="Times New Roman" w:hAnsi="Times New Roman"/>
          <w:sz w:val="24"/>
          <w:szCs w:val="24"/>
        </w:rPr>
        <w:t xml:space="preserve"> q6h* x 12 doses, then</w:t>
      </w:r>
      <w:r w:rsidRPr="00C122A0">
        <w:rPr>
          <w:rFonts w:ascii="Times New Roman" w:hAnsi="Times New Roman"/>
          <w:sz w:val="24"/>
          <w:szCs w:val="24"/>
        </w:rPr>
        <w:br/>
        <w:t xml:space="preserve">12.5 mg </w:t>
      </w:r>
      <w:proofErr w:type="spellStart"/>
      <w:r w:rsidRPr="00C122A0">
        <w:rPr>
          <w:rFonts w:ascii="Times New Roman" w:hAnsi="Times New Roman"/>
          <w:sz w:val="24"/>
          <w:szCs w:val="24"/>
        </w:rPr>
        <w:t>ivp</w:t>
      </w:r>
      <w:proofErr w:type="spellEnd"/>
      <w:r w:rsidRPr="00C122A0">
        <w:rPr>
          <w:rFonts w:ascii="Times New Roman" w:hAnsi="Times New Roman"/>
          <w:sz w:val="24"/>
          <w:szCs w:val="24"/>
        </w:rPr>
        <w:t xml:space="preserve"> q6h* x 12 doses, then</w:t>
      </w:r>
      <w:r w:rsidRPr="00C122A0">
        <w:rPr>
          <w:rFonts w:ascii="Times New Roman" w:hAnsi="Times New Roman"/>
          <w:sz w:val="24"/>
          <w:szCs w:val="24"/>
        </w:rPr>
        <w:br/>
        <w:t xml:space="preserve">12.5 mg </w:t>
      </w:r>
      <w:proofErr w:type="spellStart"/>
      <w:r w:rsidRPr="00C122A0">
        <w:rPr>
          <w:rFonts w:ascii="Times New Roman" w:hAnsi="Times New Roman"/>
          <w:sz w:val="24"/>
          <w:szCs w:val="24"/>
        </w:rPr>
        <w:t>ivp</w:t>
      </w:r>
      <w:proofErr w:type="spellEnd"/>
      <w:r w:rsidRPr="00C122A0">
        <w:rPr>
          <w:rFonts w:ascii="Times New Roman" w:hAnsi="Times New Roman"/>
          <w:sz w:val="24"/>
          <w:szCs w:val="24"/>
        </w:rPr>
        <w:t xml:space="preserve"> q12h* x 6 doses, then</w:t>
      </w:r>
      <w:r w:rsidRPr="00C122A0">
        <w:rPr>
          <w:rFonts w:ascii="Times New Roman" w:hAnsi="Times New Roman"/>
          <w:sz w:val="24"/>
          <w:szCs w:val="24"/>
        </w:rPr>
        <w:br/>
      </w:r>
      <w:r w:rsidRPr="00C122A0">
        <w:rPr>
          <w:rFonts w:ascii="Times New Roman" w:hAnsi="Times New Roman"/>
          <w:sz w:val="24"/>
          <w:szCs w:val="24"/>
        </w:rPr>
        <w:lastRenderedPageBreak/>
        <w:t xml:space="preserve">12.5 mg </w:t>
      </w:r>
      <w:proofErr w:type="spellStart"/>
      <w:r w:rsidRPr="00C122A0">
        <w:rPr>
          <w:rFonts w:ascii="Times New Roman" w:hAnsi="Times New Roman"/>
          <w:sz w:val="24"/>
          <w:szCs w:val="24"/>
        </w:rPr>
        <w:t>ivp</w:t>
      </w:r>
      <w:proofErr w:type="spellEnd"/>
      <w:r w:rsidRPr="00C122A0">
        <w:rPr>
          <w:rFonts w:ascii="Times New Roman" w:hAnsi="Times New Roman"/>
          <w:sz w:val="24"/>
          <w:szCs w:val="24"/>
        </w:rPr>
        <w:t xml:space="preserve"> q24h* x 2 doses, stop</w:t>
      </w:r>
      <w:r w:rsidRPr="00C122A0">
        <w:rPr>
          <w:rFonts w:ascii="Times New Roman" w:hAnsi="Times New Roman"/>
          <w:sz w:val="24"/>
          <w:szCs w:val="24"/>
        </w:rPr>
        <w:br/>
      </w:r>
      <w:r w:rsidRPr="00C122A0">
        <w:rPr>
          <w:rFonts w:ascii="Times New Roman" w:hAnsi="Times New Roman"/>
          <w:sz w:val="24"/>
          <w:szCs w:val="24"/>
        </w:rPr>
        <w:br/>
      </w:r>
    </w:p>
    <w:p w14:paraId="34E6BF8C" w14:textId="77777777" w:rsidR="002C2783" w:rsidRDefault="002C2783">
      <w:pPr>
        <w:tabs>
          <w:tab w:val="right" w:pos="9692"/>
        </w:tabs>
        <w:jc w:val="center"/>
        <w:rPr>
          <w:rFonts w:ascii="Times New Roman Bold" w:hAnsi="Times New Roman Bold"/>
          <w:color w:val="auto"/>
          <w:sz w:val="32"/>
        </w:rPr>
      </w:pPr>
      <w:r>
        <w:rPr>
          <w:rFonts w:ascii="Times New Roman Bold" w:hAnsi="Times New Roman Bold"/>
          <w:sz w:val="32"/>
        </w:rPr>
        <w:lastRenderedPageBreak/>
        <w:t>FUNDAMENTALS OF ACUTE CARE:  HEMODYNAMICS</w:t>
      </w:r>
    </w:p>
    <w:p w14:paraId="134F4065" w14:textId="77777777" w:rsidR="002C2783" w:rsidRDefault="002C2783">
      <w:pPr>
        <w:tabs>
          <w:tab w:val="left" w:pos="450"/>
          <w:tab w:val="right" w:pos="9692"/>
        </w:tabs>
        <w:rPr>
          <w:rFonts w:ascii="Times New Roman Bold" w:hAnsi="Times New Roman Bold"/>
          <w:color w:val="auto"/>
          <w:sz w:val="30"/>
          <w:u w:val="single"/>
        </w:rPr>
      </w:pPr>
    </w:p>
    <w:p w14:paraId="626610B2" w14:textId="77777777" w:rsidR="002C2783" w:rsidRPr="00576E76" w:rsidRDefault="002C2783">
      <w:pPr>
        <w:tabs>
          <w:tab w:val="left" w:pos="360"/>
          <w:tab w:val="right" w:pos="9692"/>
        </w:tabs>
        <w:rPr>
          <w:rFonts w:ascii="Times New Roman" w:hAnsi="Times New Roman"/>
          <w:b/>
          <w:color w:val="auto"/>
          <w:sz w:val="30"/>
          <w:u w:val="single"/>
        </w:rPr>
      </w:pPr>
      <w:r w:rsidRPr="00576E76">
        <w:rPr>
          <w:rFonts w:ascii="Times New Roman" w:hAnsi="Times New Roman"/>
          <w:b/>
          <w:sz w:val="30"/>
          <w:u w:val="single"/>
        </w:rPr>
        <w:t>I.</w:t>
      </w:r>
      <w:r w:rsidRPr="00576E76">
        <w:rPr>
          <w:rFonts w:ascii="Times New Roman" w:hAnsi="Times New Roman"/>
          <w:b/>
          <w:sz w:val="30"/>
          <w:u w:val="single"/>
        </w:rPr>
        <w:tab/>
        <w:t>H</w:t>
      </w:r>
      <w:r w:rsidR="00471894" w:rsidRPr="00576E76">
        <w:rPr>
          <w:rFonts w:ascii="Times New Roman" w:hAnsi="Times New Roman"/>
          <w:b/>
          <w:sz w:val="30"/>
          <w:u w:val="single"/>
        </w:rPr>
        <w:t>EMODYNAMICS</w:t>
      </w:r>
    </w:p>
    <w:p w14:paraId="009B6ABD" w14:textId="77777777" w:rsidR="00DD258D" w:rsidRPr="00576E76" w:rsidRDefault="00DD258D" w:rsidP="00DD258D">
      <w:pPr>
        <w:tabs>
          <w:tab w:val="left" w:pos="720"/>
          <w:tab w:val="left" w:pos="6030"/>
        </w:tabs>
        <w:ind w:left="360"/>
        <w:rPr>
          <w:rFonts w:ascii="Times New Roman" w:hAnsi="Times New Roman"/>
          <w:sz w:val="30"/>
        </w:rPr>
      </w:pPr>
      <w:r w:rsidRPr="00576E76">
        <w:rPr>
          <w:rFonts w:ascii="Times New Roman" w:hAnsi="Times New Roman"/>
          <w:b/>
          <w:sz w:val="30"/>
          <w:u w:val="single"/>
        </w:rPr>
        <w:t>A.</w:t>
      </w:r>
      <w:r w:rsidRPr="00576E76">
        <w:rPr>
          <w:rFonts w:ascii="Times New Roman" w:hAnsi="Times New Roman"/>
          <w:b/>
          <w:sz w:val="30"/>
          <w:u w:val="single"/>
        </w:rPr>
        <w:tab/>
        <w:t>Goals</w:t>
      </w:r>
      <w:r w:rsidRPr="00576E76">
        <w:rPr>
          <w:rFonts w:ascii="Times New Roman" w:hAnsi="Times New Roman"/>
          <w:sz w:val="30"/>
        </w:rPr>
        <w:t xml:space="preserve"> </w:t>
      </w:r>
      <w:r w:rsidRPr="00576E76">
        <w:rPr>
          <w:rFonts w:ascii="Times New Roman" w:hAnsi="Times New Roman"/>
          <w:sz w:val="30"/>
        </w:rPr>
        <w:tab/>
      </w:r>
    </w:p>
    <w:p w14:paraId="655A819D" w14:textId="77777777" w:rsidR="00DD258D" w:rsidRPr="00576E76" w:rsidRDefault="00DD258D" w:rsidP="00DD258D">
      <w:pPr>
        <w:ind w:left="720"/>
        <w:jc w:val="both"/>
        <w:rPr>
          <w:rFonts w:ascii="Times New Roman" w:hAnsi="Times New Roman"/>
          <w:sz w:val="22"/>
        </w:rPr>
      </w:pPr>
      <w:r w:rsidRPr="00576E76">
        <w:rPr>
          <w:rFonts w:ascii="Times New Roman" w:hAnsi="Times New Roman"/>
          <w:sz w:val="22"/>
        </w:rPr>
        <w:t>The goal of hemodynamic monitoring is to ensure optimum oxygen delivery to the organ tissues. Hemodynamic monitoring on the CVICU consists of:</w:t>
      </w:r>
    </w:p>
    <w:p w14:paraId="5C2B63A3" w14:textId="77777777" w:rsidR="00DD258D" w:rsidRPr="00576E76" w:rsidRDefault="00DD258D" w:rsidP="00DD258D">
      <w:pPr>
        <w:tabs>
          <w:tab w:val="left" w:pos="1080"/>
        </w:tabs>
        <w:ind w:left="720"/>
        <w:jc w:val="both"/>
        <w:rPr>
          <w:rFonts w:ascii="Times New Roman" w:hAnsi="Times New Roman"/>
          <w:sz w:val="22"/>
        </w:rPr>
      </w:pPr>
      <w:r w:rsidRPr="00576E76">
        <w:rPr>
          <w:rFonts w:ascii="Times New Roman" w:hAnsi="Times New Roman"/>
          <w:sz w:val="22"/>
        </w:rPr>
        <w:t>1.</w:t>
      </w:r>
      <w:r w:rsidRPr="00576E76">
        <w:rPr>
          <w:rFonts w:ascii="Times New Roman" w:hAnsi="Times New Roman"/>
          <w:sz w:val="22"/>
        </w:rPr>
        <w:tab/>
        <w:t>Vital signs.</w:t>
      </w:r>
    </w:p>
    <w:p w14:paraId="079A5656" w14:textId="77777777" w:rsidR="00DD258D" w:rsidRPr="00576E76" w:rsidRDefault="00DD258D" w:rsidP="00DD258D">
      <w:pPr>
        <w:tabs>
          <w:tab w:val="left" w:pos="1440"/>
        </w:tabs>
        <w:ind w:left="1080"/>
        <w:jc w:val="both"/>
        <w:rPr>
          <w:rFonts w:ascii="Times New Roman" w:hAnsi="Times New Roman"/>
          <w:sz w:val="22"/>
        </w:rPr>
      </w:pPr>
      <w:r w:rsidRPr="00576E76">
        <w:rPr>
          <w:rFonts w:ascii="Times New Roman" w:hAnsi="Times New Roman"/>
          <w:sz w:val="22"/>
        </w:rPr>
        <w:t>a.</w:t>
      </w:r>
      <w:r w:rsidRPr="00576E76">
        <w:rPr>
          <w:rFonts w:ascii="Times New Roman" w:hAnsi="Times New Roman"/>
          <w:sz w:val="22"/>
        </w:rPr>
        <w:tab/>
      </w:r>
      <w:r w:rsidR="00CF241D" w:rsidRPr="00576E76">
        <w:rPr>
          <w:rFonts w:ascii="Times New Roman" w:hAnsi="Times New Roman"/>
          <w:sz w:val="22"/>
        </w:rPr>
        <w:t xml:space="preserve">MAP &gt;65 mmHg </w:t>
      </w:r>
    </w:p>
    <w:p w14:paraId="46EEC6DB" w14:textId="44DE2B09" w:rsidR="00DD258D" w:rsidRPr="00576E76" w:rsidRDefault="00CF241D" w:rsidP="00DD258D">
      <w:pPr>
        <w:tabs>
          <w:tab w:val="left" w:pos="1440"/>
        </w:tabs>
        <w:ind w:left="1080"/>
        <w:jc w:val="both"/>
        <w:rPr>
          <w:rFonts w:ascii="Times New Roman" w:hAnsi="Times New Roman"/>
          <w:sz w:val="22"/>
        </w:rPr>
      </w:pPr>
      <w:r w:rsidRPr="00576E76">
        <w:rPr>
          <w:rFonts w:ascii="Times New Roman" w:hAnsi="Times New Roman"/>
          <w:sz w:val="22"/>
        </w:rPr>
        <w:t>b</w:t>
      </w:r>
      <w:r w:rsidR="00C47777" w:rsidRPr="00576E76">
        <w:rPr>
          <w:rFonts w:ascii="Times New Roman" w:hAnsi="Times New Roman"/>
          <w:sz w:val="22"/>
        </w:rPr>
        <w:t>.</w:t>
      </w:r>
      <w:r w:rsidR="00C47777" w:rsidRPr="00576E76">
        <w:rPr>
          <w:rFonts w:ascii="Times New Roman" w:hAnsi="Times New Roman"/>
          <w:sz w:val="22"/>
        </w:rPr>
        <w:tab/>
        <w:t>Normal Sinus Rhythm</w:t>
      </w:r>
      <w:r w:rsidR="00E64705" w:rsidRPr="00576E76">
        <w:rPr>
          <w:rFonts w:ascii="Times New Roman" w:hAnsi="Times New Roman"/>
          <w:sz w:val="22"/>
        </w:rPr>
        <w:t>, 60-100 bpm</w:t>
      </w:r>
      <w:r w:rsidR="00C47777" w:rsidRPr="00576E76">
        <w:rPr>
          <w:rFonts w:ascii="Times New Roman" w:hAnsi="Times New Roman"/>
          <w:sz w:val="22"/>
        </w:rPr>
        <w:t xml:space="preserve"> </w:t>
      </w:r>
    </w:p>
    <w:p w14:paraId="514FA071" w14:textId="066BA862" w:rsidR="00DD258D" w:rsidRPr="00576E76" w:rsidRDefault="00DD258D" w:rsidP="00DD258D">
      <w:pPr>
        <w:tabs>
          <w:tab w:val="left" w:pos="1440"/>
        </w:tabs>
        <w:ind w:left="1080"/>
        <w:jc w:val="both"/>
        <w:rPr>
          <w:rFonts w:ascii="Times New Roman" w:hAnsi="Times New Roman"/>
          <w:sz w:val="22"/>
        </w:rPr>
      </w:pPr>
      <w:r w:rsidRPr="00576E76">
        <w:rPr>
          <w:rFonts w:ascii="Times New Roman" w:hAnsi="Times New Roman"/>
          <w:sz w:val="22"/>
        </w:rPr>
        <w:t>c.</w:t>
      </w:r>
      <w:r w:rsidRPr="00576E76">
        <w:rPr>
          <w:rFonts w:ascii="Times New Roman" w:hAnsi="Times New Roman"/>
          <w:sz w:val="22"/>
        </w:rPr>
        <w:tab/>
      </w:r>
      <w:r w:rsidR="00E64705" w:rsidRPr="00576E76">
        <w:rPr>
          <w:rFonts w:ascii="Times New Roman" w:hAnsi="Times New Roman"/>
          <w:sz w:val="22"/>
        </w:rPr>
        <w:t>Afebrile</w:t>
      </w:r>
    </w:p>
    <w:p w14:paraId="76CAE391" w14:textId="77777777" w:rsidR="00DD258D" w:rsidRPr="00576E76" w:rsidRDefault="00DD258D" w:rsidP="00DD258D">
      <w:pPr>
        <w:tabs>
          <w:tab w:val="left" w:pos="1440"/>
        </w:tabs>
        <w:ind w:left="1080"/>
        <w:jc w:val="both"/>
        <w:rPr>
          <w:rFonts w:ascii="Times New Roman" w:hAnsi="Times New Roman"/>
          <w:sz w:val="22"/>
        </w:rPr>
      </w:pPr>
      <w:r w:rsidRPr="00576E76">
        <w:rPr>
          <w:rFonts w:ascii="Times New Roman" w:hAnsi="Times New Roman"/>
          <w:sz w:val="22"/>
        </w:rPr>
        <w:t>d.</w:t>
      </w:r>
      <w:r w:rsidRPr="00576E76">
        <w:rPr>
          <w:rFonts w:ascii="Times New Roman" w:hAnsi="Times New Roman"/>
          <w:sz w:val="22"/>
        </w:rPr>
        <w:tab/>
        <w:t>Respiratory rate.</w:t>
      </w:r>
    </w:p>
    <w:p w14:paraId="60892DAE" w14:textId="561EC8F0" w:rsidR="00DD258D" w:rsidRPr="00576E76" w:rsidRDefault="00DD258D" w:rsidP="00DD258D">
      <w:pPr>
        <w:tabs>
          <w:tab w:val="left" w:pos="1080"/>
        </w:tabs>
        <w:ind w:left="720"/>
        <w:jc w:val="both"/>
        <w:rPr>
          <w:rFonts w:ascii="Times New Roman" w:hAnsi="Times New Roman"/>
          <w:sz w:val="22"/>
        </w:rPr>
      </w:pPr>
      <w:r w:rsidRPr="00576E76">
        <w:rPr>
          <w:rFonts w:ascii="Times New Roman" w:hAnsi="Times New Roman"/>
          <w:sz w:val="22"/>
        </w:rPr>
        <w:t>2.</w:t>
      </w:r>
      <w:r w:rsidRPr="00576E76">
        <w:rPr>
          <w:rFonts w:ascii="Times New Roman" w:hAnsi="Times New Roman"/>
          <w:sz w:val="22"/>
        </w:rPr>
        <w:tab/>
        <w:t>Urine output:  0.5cc/kg/</w:t>
      </w:r>
      <w:r w:rsidR="00DE3397" w:rsidRPr="00576E76">
        <w:rPr>
          <w:rFonts w:ascii="Times New Roman" w:hAnsi="Times New Roman"/>
          <w:sz w:val="22"/>
        </w:rPr>
        <w:t>hr.</w:t>
      </w:r>
      <w:r w:rsidRPr="00576E76">
        <w:rPr>
          <w:rFonts w:ascii="Times New Roman" w:hAnsi="Times New Roman"/>
          <w:sz w:val="22"/>
        </w:rPr>
        <w:t xml:space="preserve"> </w:t>
      </w:r>
    </w:p>
    <w:p w14:paraId="09AA5DBB" w14:textId="77777777" w:rsidR="00DD258D" w:rsidRPr="00576E76" w:rsidRDefault="00DD258D" w:rsidP="00DD258D">
      <w:pPr>
        <w:tabs>
          <w:tab w:val="left" w:pos="1080"/>
        </w:tabs>
        <w:ind w:left="720"/>
        <w:jc w:val="both"/>
        <w:rPr>
          <w:rFonts w:ascii="Times New Roman" w:hAnsi="Times New Roman"/>
          <w:sz w:val="22"/>
        </w:rPr>
      </w:pPr>
      <w:r w:rsidRPr="00576E76">
        <w:rPr>
          <w:rFonts w:ascii="Times New Roman" w:hAnsi="Times New Roman"/>
          <w:sz w:val="22"/>
        </w:rPr>
        <w:t>3.</w:t>
      </w:r>
      <w:r w:rsidRPr="00576E76">
        <w:rPr>
          <w:rFonts w:ascii="Times New Roman" w:hAnsi="Times New Roman"/>
          <w:sz w:val="22"/>
        </w:rPr>
        <w:tab/>
        <w:t>Physical examination.</w:t>
      </w:r>
    </w:p>
    <w:p w14:paraId="67DA8987" w14:textId="6018E8E5" w:rsidR="00DD258D" w:rsidRPr="00576E76" w:rsidRDefault="00DD258D" w:rsidP="00DD258D">
      <w:pPr>
        <w:tabs>
          <w:tab w:val="left" w:pos="1440"/>
        </w:tabs>
        <w:ind w:left="1080"/>
        <w:jc w:val="both"/>
        <w:rPr>
          <w:rFonts w:ascii="Times New Roman" w:hAnsi="Times New Roman"/>
          <w:sz w:val="22"/>
        </w:rPr>
      </w:pPr>
      <w:r w:rsidRPr="00576E76">
        <w:rPr>
          <w:rFonts w:ascii="Times New Roman" w:hAnsi="Times New Roman"/>
          <w:sz w:val="22"/>
        </w:rPr>
        <w:t>a.</w:t>
      </w:r>
      <w:r w:rsidRPr="00576E76">
        <w:rPr>
          <w:rFonts w:ascii="Times New Roman" w:hAnsi="Times New Roman"/>
          <w:sz w:val="22"/>
        </w:rPr>
        <w:tab/>
      </w:r>
      <w:r w:rsidR="00E64705" w:rsidRPr="00576E76">
        <w:rPr>
          <w:rFonts w:ascii="Times New Roman" w:hAnsi="Times New Roman"/>
          <w:sz w:val="22"/>
        </w:rPr>
        <w:t>Baseline</w:t>
      </w:r>
      <w:r w:rsidR="005E7173" w:rsidRPr="00576E76">
        <w:rPr>
          <w:rFonts w:ascii="Times New Roman" w:hAnsi="Times New Roman"/>
          <w:sz w:val="22"/>
        </w:rPr>
        <w:t xml:space="preserve"> Mentation</w:t>
      </w:r>
      <w:r w:rsidRPr="00576E76">
        <w:rPr>
          <w:rFonts w:ascii="Times New Roman" w:hAnsi="Times New Roman"/>
          <w:sz w:val="22"/>
        </w:rPr>
        <w:t xml:space="preserve"> </w:t>
      </w:r>
    </w:p>
    <w:p w14:paraId="45DADB88" w14:textId="77777777" w:rsidR="00DD258D" w:rsidRPr="00576E76" w:rsidRDefault="00DD258D" w:rsidP="00DD258D">
      <w:pPr>
        <w:tabs>
          <w:tab w:val="left" w:pos="1440"/>
        </w:tabs>
        <w:ind w:left="1080"/>
        <w:jc w:val="both"/>
        <w:rPr>
          <w:rFonts w:ascii="Times New Roman" w:hAnsi="Times New Roman"/>
          <w:sz w:val="22"/>
        </w:rPr>
      </w:pPr>
      <w:r w:rsidRPr="00576E76">
        <w:rPr>
          <w:rFonts w:ascii="Times New Roman" w:hAnsi="Times New Roman"/>
          <w:sz w:val="22"/>
        </w:rPr>
        <w:t>b.</w:t>
      </w:r>
      <w:r w:rsidRPr="00576E76">
        <w:rPr>
          <w:rFonts w:ascii="Times New Roman" w:hAnsi="Times New Roman"/>
          <w:sz w:val="22"/>
        </w:rPr>
        <w:tab/>
      </w:r>
      <w:r w:rsidR="005E7173" w:rsidRPr="00576E76">
        <w:rPr>
          <w:rFonts w:ascii="Times New Roman" w:hAnsi="Times New Roman"/>
          <w:sz w:val="22"/>
        </w:rPr>
        <w:t xml:space="preserve">Warm </w:t>
      </w:r>
    </w:p>
    <w:p w14:paraId="7824C1ED" w14:textId="77777777" w:rsidR="005E7173" w:rsidRPr="00576E76" w:rsidRDefault="005E7173" w:rsidP="00DD258D">
      <w:pPr>
        <w:tabs>
          <w:tab w:val="left" w:pos="1440"/>
        </w:tabs>
        <w:ind w:left="1080"/>
        <w:jc w:val="both"/>
        <w:rPr>
          <w:rFonts w:ascii="Times New Roman" w:hAnsi="Times New Roman"/>
          <w:sz w:val="22"/>
        </w:rPr>
      </w:pPr>
      <w:r w:rsidRPr="00576E76">
        <w:rPr>
          <w:rFonts w:ascii="Times New Roman" w:hAnsi="Times New Roman"/>
          <w:sz w:val="22"/>
        </w:rPr>
        <w:t>c.   Peripheral Pulses</w:t>
      </w:r>
    </w:p>
    <w:p w14:paraId="353092EA" w14:textId="77777777" w:rsidR="00CF241D" w:rsidRPr="00576E76" w:rsidRDefault="005E7173" w:rsidP="00CF241D">
      <w:pPr>
        <w:tabs>
          <w:tab w:val="left" w:pos="1440"/>
        </w:tabs>
        <w:ind w:left="1080"/>
        <w:jc w:val="both"/>
        <w:rPr>
          <w:rFonts w:ascii="Times New Roman" w:hAnsi="Times New Roman"/>
          <w:sz w:val="22"/>
        </w:rPr>
      </w:pPr>
      <w:r w:rsidRPr="00576E76">
        <w:rPr>
          <w:rFonts w:ascii="Times New Roman" w:hAnsi="Times New Roman"/>
          <w:sz w:val="22"/>
        </w:rPr>
        <w:t xml:space="preserve">d.   Diaphoretic? </w:t>
      </w:r>
    </w:p>
    <w:p w14:paraId="2380F18D" w14:textId="77777777" w:rsidR="00DD258D" w:rsidRPr="00576E76" w:rsidRDefault="00DD258D" w:rsidP="00DD258D">
      <w:pPr>
        <w:jc w:val="both"/>
        <w:rPr>
          <w:rFonts w:ascii="Times New Roman" w:hAnsi="Times New Roman"/>
          <w:sz w:val="22"/>
        </w:rPr>
      </w:pPr>
    </w:p>
    <w:p w14:paraId="24BF8032" w14:textId="77777777" w:rsidR="00DD258D" w:rsidRPr="00576E76" w:rsidRDefault="00CF241D" w:rsidP="00DD258D">
      <w:pPr>
        <w:ind w:left="720"/>
        <w:jc w:val="both"/>
        <w:rPr>
          <w:rFonts w:ascii="Times New Roman" w:hAnsi="Times New Roman"/>
          <w:sz w:val="22"/>
        </w:rPr>
      </w:pPr>
      <w:r w:rsidRPr="00576E76">
        <w:rPr>
          <w:rFonts w:ascii="Times New Roman" w:hAnsi="Times New Roman"/>
          <w:sz w:val="22"/>
        </w:rPr>
        <w:t>Alterations in these signs or observations indicate an appropriate work up!</w:t>
      </w:r>
    </w:p>
    <w:p w14:paraId="61A5CD10" w14:textId="77777777" w:rsidR="00CF241D" w:rsidRPr="00576E76" w:rsidRDefault="00CF241D" w:rsidP="00DD258D">
      <w:pPr>
        <w:ind w:left="720"/>
        <w:jc w:val="both"/>
        <w:rPr>
          <w:rFonts w:ascii="Times New Roman" w:hAnsi="Times New Roman"/>
          <w:sz w:val="22"/>
        </w:rPr>
      </w:pPr>
    </w:p>
    <w:p w14:paraId="30B8C2EB" w14:textId="77777777" w:rsidR="00CF241D" w:rsidRPr="00576E76" w:rsidRDefault="00CF241D" w:rsidP="00DD258D">
      <w:pPr>
        <w:ind w:left="720"/>
        <w:jc w:val="both"/>
        <w:rPr>
          <w:rFonts w:ascii="Times New Roman" w:hAnsi="Times New Roman"/>
          <w:sz w:val="22"/>
        </w:rPr>
      </w:pPr>
      <w:r w:rsidRPr="00576E76">
        <w:rPr>
          <w:rFonts w:ascii="Times New Roman" w:hAnsi="Times New Roman"/>
          <w:sz w:val="22"/>
        </w:rPr>
        <w:t>Remember: “ALL COMPENSATIONS FAIL”</w:t>
      </w:r>
    </w:p>
    <w:p w14:paraId="3B1A7E9F" w14:textId="77777777" w:rsidR="00CF241D" w:rsidRPr="00576E76" w:rsidRDefault="00CF241D" w:rsidP="00DD258D">
      <w:pPr>
        <w:ind w:left="720"/>
        <w:jc w:val="both"/>
        <w:rPr>
          <w:rFonts w:ascii="Times New Roman" w:hAnsi="Times New Roman"/>
          <w:sz w:val="22"/>
        </w:rPr>
      </w:pPr>
    </w:p>
    <w:p w14:paraId="02787E05" w14:textId="77777777" w:rsidR="00DD258D" w:rsidRPr="00576E76" w:rsidRDefault="00DD258D" w:rsidP="00DD258D">
      <w:pPr>
        <w:jc w:val="both"/>
        <w:rPr>
          <w:rFonts w:ascii="Times New Roman" w:hAnsi="Times New Roman"/>
          <w:sz w:val="23"/>
        </w:rPr>
      </w:pPr>
    </w:p>
    <w:p w14:paraId="63873AA4" w14:textId="77777777" w:rsidR="00DD258D" w:rsidRPr="00074E24" w:rsidRDefault="00CF241D" w:rsidP="00DD258D">
      <w:pPr>
        <w:tabs>
          <w:tab w:val="left" w:pos="720"/>
        </w:tabs>
        <w:ind w:left="720" w:hanging="360"/>
        <w:jc w:val="both"/>
        <w:rPr>
          <w:rFonts w:ascii="Times New Roman" w:hAnsi="Times New Roman"/>
          <w:b/>
          <w:sz w:val="24"/>
          <w:u w:val="single"/>
        </w:rPr>
      </w:pPr>
      <w:r w:rsidRPr="00074E24">
        <w:rPr>
          <w:rFonts w:ascii="Times New Roman" w:hAnsi="Times New Roman"/>
          <w:b/>
          <w:sz w:val="24"/>
          <w:u w:val="single"/>
        </w:rPr>
        <w:t>B</w:t>
      </w:r>
      <w:r w:rsidR="00DD258D" w:rsidRPr="00074E24">
        <w:rPr>
          <w:rFonts w:ascii="Times New Roman" w:hAnsi="Times New Roman"/>
          <w:b/>
          <w:sz w:val="24"/>
          <w:u w:val="single"/>
        </w:rPr>
        <w:t>.</w:t>
      </w:r>
      <w:r w:rsidR="00DD258D" w:rsidRPr="00074E24">
        <w:rPr>
          <w:rFonts w:ascii="Times New Roman" w:hAnsi="Times New Roman"/>
          <w:b/>
          <w:sz w:val="24"/>
          <w:u w:val="single"/>
        </w:rPr>
        <w:tab/>
        <w:t>Building Cardiac Output</w:t>
      </w:r>
    </w:p>
    <w:p w14:paraId="55E18197" w14:textId="77777777" w:rsidR="00DD258D" w:rsidRPr="00074E24" w:rsidRDefault="00DD258D" w:rsidP="00DD258D">
      <w:pPr>
        <w:ind w:left="720"/>
        <w:jc w:val="both"/>
        <w:rPr>
          <w:rFonts w:ascii="Times New Roman" w:hAnsi="Times New Roman"/>
          <w:sz w:val="24"/>
        </w:rPr>
      </w:pPr>
      <w:r w:rsidRPr="00074E24">
        <w:rPr>
          <w:rFonts w:ascii="Times New Roman" w:hAnsi="Times New Roman"/>
          <w:sz w:val="24"/>
        </w:rPr>
        <w:t>Cardiac output is the total volume output of the heart and in the absence of septal defects is the same for the right ventricle and the left ventricle.</w:t>
      </w:r>
    </w:p>
    <w:p w14:paraId="473570CC" w14:textId="77777777" w:rsidR="00DD258D" w:rsidRPr="00074E24" w:rsidRDefault="00DD258D" w:rsidP="00DD258D">
      <w:pPr>
        <w:ind w:left="720"/>
        <w:jc w:val="both"/>
        <w:rPr>
          <w:rFonts w:ascii="Times New Roman" w:hAnsi="Times New Roman"/>
          <w:sz w:val="24"/>
        </w:rPr>
      </w:pPr>
    </w:p>
    <w:p w14:paraId="68350E02" w14:textId="77777777" w:rsidR="00DD258D" w:rsidRPr="00074E24" w:rsidRDefault="00DD258D" w:rsidP="00DD258D">
      <w:pPr>
        <w:ind w:left="720"/>
        <w:jc w:val="both"/>
        <w:rPr>
          <w:rFonts w:ascii="Times New Roman" w:hAnsi="Times New Roman"/>
          <w:sz w:val="24"/>
        </w:rPr>
      </w:pPr>
      <w:r w:rsidRPr="00074E24">
        <w:rPr>
          <w:rFonts w:ascii="Times New Roman" w:hAnsi="Times New Roman"/>
          <w:sz w:val="24"/>
        </w:rPr>
        <w:t>Cardiac output = Heart rate * Stroke Volume</w:t>
      </w:r>
    </w:p>
    <w:p w14:paraId="56676301" w14:textId="77777777" w:rsidR="00DD258D" w:rsidRPr="00074E24" w:rsidRDefault="00DD258D" w:rsidP="00DD258D">
      <w:pPr>
        <w:ind w:left="720"/>
        <w:jc w:val="both"/>
        <w:rPr>
          <w:rFonts w:ascii="Times New Roman" w:hAnsi="Times New Roman"/>
          <w:sz w:val="24"/>
        </w:rPr>
      </w:pPr>
    </w:p>
    <w:p w14:paraId="574DF601" w14:textId="004A65ED" w:rsidR="00DD258D" w:rsidRPr="00074E24" w:rsidRDefault="00EE1173" w:rsidP="00DD258D">
      <w:pPr>
        <w:ind w:left="720"/>
        <w:jc w:val="both"/>
        <w:rPr>
          <w:rFonts w:ascii="Times New Roman" w:hAnsi="Times New Roman"/>
          <w:sz w:val="24"/>
        </w:rPr>
      </w:pPr>
      <w:r w:rsidRPr="00074E24">
        <w:rPr>
          <w:rFonts w:ascii="Times New Roman" w:hAnsi="Times New Roman"/>
          <w:sz w:val="24"/>
        </w:rPr>
        <w:t>Cardiac output = Heart rate * (</w:t>
      </w:r>
      <w:r w:rsidR="00DD258D" w:rsidRPr="00074E24">
        <w:rPr>
          <w:rFonts w:ascii="Times New Roman" w:hAnsi="Times New Roman"/>
          <w:sz w:val="24"/>
        </w:rPr>
        <w:t>ejection fraction * end diastolic volume)</w:t>
      </w:r>
    </w:p>
    <w:p w14:paraId="64E359A1" w14:textId="77777777" w:rsidR="00DD258D" w:rsidRPr="00074E24" w:rsidRDefault="00DD258D" w:rsidP="00DD258D">
      <w:pPr>
        <w:ind w:left="720"/>
        <w:jc w:val="both"/>
        <w:rPr>
          <w:rFonts w:ascii="Times New Roman" w:hAnsi="Times New Roman"/>
          <w:sz w:val="24"/>
        </w:rPr>
      </w:pPr>
    </w:p>
    <w:p w14:paraId="00F26A75" w14:textId="77777777" w:rsidR="00DD258D" w:rsidRPr="00074E24" w:rsidRDefault="00DD258D" w:rsidP="00DD258D">
      <w:pPr>
        <w:ind w:left="720"/>
        <w:jc w:val="both"/>
        <w:rPr>
          <w:rFonts w:ascii="Times New Roman" w:hAnsi="Times New Roman"/>
          <w:sz w:val="24"/>
        </w:rPr>
      </w:pPr>
      <w:r w:rsidRPr="00074E24">
        <w:rPr>
          <w:rFonts w:ascii="Times New Roman" w:hAnsi="Times New Roman"/>
          <w:sz w:val="24"/>
        </w:rPr>
        <w:t>The determinants that may be manipulated to control cardiac output are therefore:</w:t>
      </w:r>
    </w:p>
    <w:p w14:paraId="6EEAAC5E" w14:textId="77777777" w:rsidR="00DD258D" w:rsidRPr="00074E24" w:rsidRDefault="00DD258D" w:rsidP="00DD258D">
      <w:pPr>
        <w:tabs>
          <w:tab w:val="left" w:pos="1080"/>
        </w:tabs>
        <w:ind w:left="72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Heart rate.</w:t>
      </w:r>
    </w:p>
    <w:p w14:paraId="3BE39640" w14:textId="77777777" w:rsidR="00DD258D" w:rsidRPr="00074E24" w:rsidRDefault="00DD258D" w:rsidP="00DD258D">
      <w:pPr>
        <w:tabs>
          <w:tab w:val="left" w:pos="1080"/>
        </w:tabs>
        <w:ind w:left="72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Rhythm.</w:t>
      </w:r>
    </w:p>
    <w:p w14:paraId="2507DD42" w14:textId="77777777" w:rsidR="00DD258D" w:rsidRPr="00074E24" w:rsidRDefault="00DD258D" w:rsidP="00DD258D">
      <w:pPr>
        <w:tabs>
          <w:tab w:val="left" w:pos="1080"/>
        </w:tabs>
        <w:ind w:left="72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Preload.</w:t>
      </w:r>
    </w:p>
    <w:p w14:paraId="39BFF5CF" w14:textId="77777777" w:rsidR="00DD258D" w:rsidRPr="00074E24" w:rsidRDefault="00DD258D" w:rsidP="00DD258D">
      <w:pPr>
        <w:tabs>
          <w:tab w:val="left" w:pos="1080"/>
        </w:tabs>
        <w:ind w:left="72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Afterload.</w:t>
      </w:r>
    </w:p>
    <w:p w14:paraId="1445CEF5" w14:textId="77777777" w:rsidR="00DD258D" w:rsidRPr="00074E24" w:rsidRDefault="00DD258D" w:rsidP="00DD258D">
      <w:pPr>
        <w:tabs>
          <w:tab w:val="left" w:pos="1080"/>
        </w:tabs>
        <w:ind w:left="720"/>
        <w:jc w:val="both"/>
        <w:rPr>
          <w:rFonts w:ascii="Times New Roman" w:hAnsi="Times New Roman"/>
          <w:sz w:val="24"/>
        </w:rPr>
      </w:pPr>
      <w:r w:rsidRPr="00074E24">
        <w:rPr>
          <w:rFonts w:ascii="Times New Roman" w:hAnsi="Times New Roman"/>
          <w:sz w:val="24"/>
        </w:rPr>
        <w:t>5.</w:t>
      </w:r>
      <w:r w:rsidRPr="00074E24">
        <w:rPr>
          <w:rFonts w:ascii="Times New Roman" w:hAnsi="Times New Roman"/>
          <w:sz w:val="24"/>
        </w:rPr>
        <w:tab/>
        <w:t>Contractility.</w:t>
      </w:r>
    </w:p>
    <w:p w14:paraId="55214ECA" w14:textId="77777777" w:rsidR="00DD258D" w:rsidRPr="00074E24" w:rsidRDefault="00DD258D" w:rsidP="00DD258D">
      <w:pPr>
        <w:tabs>
          <w:tab w:val="left" w:pos="423"/>
          <w:tab w:val="right" w:pos="2295"/>
        </w:tabs>
        <w:rPr>
          <w:rFonts w:ascii="Times New Roman" w:hAnsi="Times New Roman"/>
          <w:sz w:val="24"/>
        </w:rPr>
      </w:pPr>
    </w:p>
    <w:p w14:paraId="79D887A7" w14:textId="36AB8EC1" w:rsidR="00DD258D" w:rsidRPr="00074E24" w:rsidRDefault="00DD258D" w:rsidP="00DD258D">
      <w:pPr>
        <w:ind w:left="720"/>
        <w:jc w:val="both"/>
        <w:rPr>
          <w:rFonts w:ascii="Times New Roman" w:hAnsi="Times New Roman"/>
          <w:sz w:val="24"/>
        </w:rPr>
      </w:pPr>
      <w:r w:rsidRPr="00074E24">
        <w:rPr>
          <w:rFonts w:ascii="Times New Roman" w:hAnsi="Times New Roman"/>
          <w:sz w:val="24"/>
        </w:rPr>
        <w:t>Patients suffering from inadequate output (cardiac index less than 2</w:t>
      </w:r>
      <w:r w:rsidR="00E64705" w:rsidRPr="00074E24">
        <w:rPr>
          <w:rFonts w:ascii="Times New Roman" w:hAnsi="Times New Roman"/>
          <w:sz w:val="24"/>
        </w:rPr>
        <w:t>.2</w:t>
      </w:r>
      <w:r w:rsidRPr="00074E24">
        <w:rPr>
          <w:rFonts w:ascii="Times New Roman" w:hAnsi="Times New Roman"/>
          <w:sz w:val="24"/>
        </w:rPr>
        <w:t xml:space="preserve"> L/min/m</w:t>
      </w:r>
      <w:r w:rsidRPr="00074E24">
        <w:rPr>
          <w:rFonts w:ascii="Times New Roman" w:hAnsi="Times New Roman"/>
          <w:sz w:val="24"/>
          <w:vertAlign w:val="superscript"/>
        </w:rPr>
        <w:t>2</w:t>
      </w:r>
      <w:r w:rsidRPr="00074E24">
        <w:rPr>
          <w:rFonts w:ascii="Times New Roman" w:hAnsi="Times New Roman"/>
          <w:sz w:val="24"/>
        </w:rPr>
        <w:t xml:space="preserve">) should have each of these parameters sequentially evaluated and treated in the order listed above.  </w:t>
      </w:r>
    </w:p>
    <w:p w14:paraId="02D8FD92" w14:textId="77777777" w:rsidR="00DD258D" w:rsidRPr="00074E24" w:rsidRDefault="00DD258D" w:rsidP="00DD258D">
      <w:pPr>
        <w:ind w:left="720"/>
        <w:jc w:val="both"/>
        <w:rPr>
          <w:rFonts w:ascii="Times New Roman" w:hAnsi="Times New Roman"/>
          <w:sz w:val="24"/>
        </w:rPr>
      </w:pPr>
    </w:p>
    <w:p w14:paraId="59846CBB" w14:textId="77777777" w:rsidR="00DD258D" w:rsidRPr="00074E24" w:rsidRDefault="00DD258D" w:rsidP="00DD258D">
      <w:pPr>
        <w:ind w:left="720"/>
        <w:jc w:val="both"/>
        <w:rPr>
          <w:rFonts w:ascii="Times New Roman" w:hAnsi="Times New Roman"/>
          <w:sz w:val="24"/>
        </w:rPr>
      </w:pPr>
      <w:r w:rsidRPr="00074E24">
        <w:rPr>
          <w:rFonts w:ascii="Times New Roman" w:hAnsi="Times New Roman"/>
          <w:sz w:val="24"/>
        </w:rPr>
        <w:t>The normal ranges, physiologically acceptable perturbations, and interventions to control these factors are outlined below.</w:t>
      </w:r>
    </w:p>
    <w:p w14:paraId="484C1F99" w14:textId="77777777" w:rsidR="00DD258D" w:rsidRPr="00074E24" w:rsidRDefault="00DD258D" w:rsidP="00DD258D">
      <w:pPr>
        <w:tabs>
          <w:tab w:val="left" w:pos="1260"/>
          <w:tab w:val="left" w:pos="9274"/>
          <w:tab w:val="right" w:pos="10307"/>
        </w:tabs>
        <w:ind w:left="900"/>
        <w:jc w:val="both"/>
        <w:rPr>
          <w:rFonts w:ascii="Times New Roman" w:hAnsi="Times New Roman"/>
          <w:sz w:val="24"/>
        </w:rPr>
      </w:pPr>
    </w:p>
    <w:p w14:paraId="2B64FD03" w14:textId="77777777" w:rsidR="00DD258D" w:rsidRPr="00074E24" w:rsidRDefault="00DD258D" w:rsidP="00DD258D">
      <w:pPr>
        <w:tabs>
          <w:tab w:val="left" w:pos="1080"/>
          <w:tab w:val="left" w:pos="9274"/>
          <w:tab w:val="right" w:pos="10307"/>
        </w:tabs>
        <w:ind w:left="720"/>
        <w:jc w:val="both"/>
        <w:rPr>
          <w:rFonts w:ascii="Times New Roman" w:hAnsi="Times New Roman"/>
          <w:b/>
          <w:sz w:val="24"/>
        </w:rPr>
      </w:pPr>
      <w:r w:rsidRPr="00074E24">
        <w:rPr>
          <w:rFonts w:ascii="Times New Roman" w:hAnsi="Times New Roman"/>
          <w:b/>
          <w:sz w:val="24"/>
        </w:rPr>
        <w:t>1.</w:t>
      </w:r>
      <w:r w:rsidRPr="00074E24">
        <w:rPr>
          <w:rFonts w:ascii="Times New Roman" w:hAnsi="Times New Roman"/>
          <w:b/>
          <w:sz w:val="24"/>
        </w:rPr>
        <w:tab/>
        <w:t>Cardiac Output:  Heart rate:  Normal 60-100.</w:t>
      </w:r>
    </w:p>
    <w:p w14:paraId="5C4B1A0E" w14:textId="3AADE655" w:rsidR="00DD258D" w:rsidRPr="00074E24" w:rsidRDefault="00DD258D" w:rsidP="00DD258D">
      <w:pPr>
        <w:ind w:left="1080"/>
        <w:jc w:val="both"/>
        <w:rPr>
          <w:rFonts w:ascii="Times New Roman" w:hAnsi="Times New Roman"/>
          <w:sz w:val="24"/>
        </w:rPr>
      </w:pPr>
      <w:r w:rsidRPr="00074E24">
        <w:rPr>
          <w:rFonts w:ascii="Times New Roman" w:hAnsi="Times New Roman"/>
          <w:sz w:val="24"/>
          <w:u w:val="single"/>
        </w:rPr>
        <w:t>Tachycardia</w:t>
      </w:r>
      <w:r w:rsidRPr="00074E24">
        <w:rPr>
          <w:rFonts w:ascii="Times New Roman" w:hAnsi="Times New Roman"/>
          <w:sz w:val="24"/>
        </w:rPr>
        <w:t xml:space="preserve"> (HR &gt; 100)</w:t>
      </w:r>
    </w:p>
    <w:p w14:paraId="48336D3E" w14:textId="77777777" w:rsidR="00DD258D" w:rsidRPr="00074E24" w:rsidRDefault="00DD258D" w:rsidP="00DD258D">
      <w:pPr>
        <w:tabs>
          <w:tab w:val="left" w:pos="1440"/>
        </w:tabs>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r>
      <w:r w:rsidR="00CF241D" w:rsidRPr="00074E24">
        <w:rPr>
          <w:rFonts w:ascii="Times New Roman" w:hAnsi="Times New Roman"/>
          <w:sz w:val="24"/>
        </w:rPr>
        <w:t xml:space="preserve">Tachycardia may </w:t>
      </w:r>
      <w:r w:rsidRPr="00074E24">
        <w:rPr>
          <w:rFonts w:ascii="Times New Roman" w:hAnsi="Times New Roman"/>
          <w:sz w:val="24"/>
        </w:rPr>
        <w:t>diminish the length of diastole with concomitant impairment of diastolic activities:</w:t>
      </w:r>
    </w:p>
    <w:p w14:paraId="77F2BB69" w14:textId="77777777" w:rsidR="00DD258D" w:rsidRPr="00074E24" w:rsidRDefault="00DD258D" w:rsidP="00DD258D">
      <w:pPr>
        <w:tabs>
          <w:tab w:val="left" w:pos="1800"/>
        </w:tabs>
        <w:ind w:left="1800" w:hanging="36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r>
      <w:r w:rsidR="00CF241D" w:rsidRPr="00074E24">
        <w:rPr>
          <w:rFonts w:ascii="Times New Roman" w:hAnsi="Times New Roman"/>
          <w:sz w:val="24"/>
        </w:rPr>
        <w:t>Coronary perfusion</w:t>
      </w:r>
      <w:r w:rsidRPr="00074E24">
        <w:rPr>
          <w:rFonts w:ascii="Times New Roman" w:hAnsi="Times New Roman"/>
          <w:sz w:val="24"/>
        </w:rPr>
        <w:t xml:space="preserve"> </w:t>
      </w:r>
    </w:p>
    <w:p w14:paraId="360CADD2" w14:textId="77777777" w:rsidR="00DD258D" w:rsidRPr="00074E24" w:rsidRDefault="00DD258D" w:rsidP="00DD258D">
      <w:pPr>
        <w:tabs>
          <w:tab w:val="left" w:pos="1800"/>
        </w:tabs>
        <w:ind w:left="180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r>
      <w:r w:rsidR="00CF241D" w:rsidRPr="00074E24">
        <w:rPr>
          <w:rFonts w:ascii="Times New Roman" w:hAnsi="Times New Roman"/>
          <w:sz w:val="24"/>
        </w:rPr>
        <w:t>Ventricular</w:t>
      </w:r>
      <w:r w:rsidRPr="00074E24">
        <w:rPr>
          <w:rFonts w:ascii="Times New Roman" w:hAnsi="Times New Roman"/>
          <w:sz w:val="24"/>
        </w:rPr>
        <w:t xml:space="preserve"> filling.</w:t>
      </w:r>
    </w:p>
    <w:p w14:paraId="1F7522BD"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lastRenderedPageBreak/>
        <w:t>b.</w:t>
      </w:r>
      <w:r w:rsidRPr="00074E24">
        <w:rPr>
          <w:rFonts w:ascii="Times New Roman" w:hAnsi="Times New Roman"/>
          <w:sz w:val="24"/>
        </w:rPr>
        <w:tab/>
        <w:t>Increased heart rate is indicative of either compensation for impaire</w:t>
      </w:r>
      <w:r w:rsidR="00CF241D" w:rsidRPr="00074E24">
        <w:rPr>
          <w:rFonts w:ascii="Times New Roman" w:hAnsi="Times New Roman"/>
          <w:sz w:val="24"/>
        </w:rPr>
        <w:t xml:space="preserve">d ventricular filling </w:t>
      </w:r>
      <w:r w:rsidRPr="00074E24">
        <w:rPr>
          <w:rFonts w:ascii="Times New Roman" w:hAnsi="Times New Roman"/>
          <w:sz w:val="24"/>
        </w:rPr>
        <w:t>or a response to fever, chronotropic medications, or excessive pain.</w:t>
      </w:r>
    </w:p>
    <w:p w14:paraId="6BC27124"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Tachycar</w:t>
      </w:r>
      <w:r w:rsidR="00F81669" w:rsidRPr="00074E24">
        <w:rPr>
          <w:rFonts w:ascii="Times New Roman" w:hAnsi="Times New Roman"/>
          <w:sz w:val="24"/>
        </w:rPr>
        <w:t>dia can be</w:t>
      </w:r>
      <w:r w:rsidRPr="00074E24">
        <w:rPr>
          <w:rFonts w:ascii="Times New Roman" w:hAnsi="Times New Roman"/>
          <w:sz w:val="24"/>
        </w:rPr>
        <w:t xml:space="preserve"> physiologically beneficial in adults with impaired ventricular function and dilated ventricles,</w:t>
      </w:r>
      <w:r w:rsidR="00CF241D" w:rsidRPr="00074E24">
        <w:rPr>
          <w:rFonts w:ascii="Times New Roman" w:hAnsi="Times New Roman"/>
          <w:sz w:val="24"/>
        </w:rPr>
        <w:t xml:space="preserve"> and</w:t>
      </w:r>
      <w:r w:rsidRPr="00074E24">
        <w:rPr>
          <w:rFonts w:ascii="Times New Roman" w:hAnsi="Times New Roman"/>
          <w:sz w:val="24"/>
        </w:rPr>
        <w:t xml:space="preserve"> elderly ad</w:t>
      </w:r>
      <w:r w:rsidR="00CF241D" w:rsidRPr="00074E24">
        <w:rPr>
          <w:rFonts w:ascii="Times New Roman" w:hAnsi="Times New Roman"/>
          <w:sz w:val="24"/>
        </w:rPr>
        <w:t>ults.</w:t>
      </w:r>
      <w:r w:rsidRPr="00074E24">
        <w:rPr>
          <w:rFonts w:ascii="Times New Roman" w:hAnsi="Times New Roman"/>
          <w:sz w:val="24"/>
        </w:rPr>
        <w:t xml:space="preserve"> A relative tachycardia is also beneficial in mild to moderate aortic insufficiency to limit regurgitant fraction.</w:t>
      </w:r>
    </w:p>
    <w:p w14:paraId="1D7B7308" w14:textId="77777777" w:rsidR="00CF241D" w:rsidRPr="00074E24" w:rsidRDefault="00CF241D" w:rsidP="00DD258D">
      <w:pPr>
        <w:ind w:left="1440" w:hanging="360"/>
        <w:jc w:val="both"/>
        <w:rPr>
          <w:rFonts w:ascii="Times New Roman" w:hAnsi="Times New Roman"/>
          <w:sz w:val="24"/>
        </w:rPr>
      </w:pPr>
      <w:r w:rsidRPr="00074E24">
        <w:rPr>
          <w:rFonts w:ascii="Times New Roman" w:hAnsi="Times New Roman"/>
          <w:sz w:val="24"/>
        </w:rPr>
        <w:t xml:space="preserve">d.   We may consider pacing a patient or using a chronotropic medication to maintain adequate cardiac output. </w:t>
      </w:r>
    </w:p>
    <w:p w14:paraId="23F8C49D" w14:textId="4B43A51A" w:rsidR="00DD258D" w:rsidRDefault="00DD258D" w:rsidP="00DD258D">
      <w:pPr>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 xml:space="preserve">Supraventricular dysrhythmias resulting in tachycardia must have </w:t>
      </w:r>
      <w:r w:rsidRPr="00074E24">
        <w:rPr>
          <w:rFonts w:ascii="Times New Roman" w:hAnsi="Times New Roman"/>
          <w:sz w:val="24"/>
          <w:u w:val="single"/>
        </w:rPr>
        <w:t>ventricular rate</w:t>
      </w:r>
      <w:r w:rsidRPr="00074E24">
        <w:rPr>
          <w:rFonts w:ascii="Times New Roman" w:hAnsi="Times New Roman"/>
          <w:sz w:val="24"/>
        </w:rPr>
        <w:t xml:space="preserve"> controlled by termination of the rhythm or limiting the ventricular response. See </w:t>
      </w:r>
      <w:r w:rsidRPr="00074E24">
        <w:rPr>
          <w:rFonts w:ascii="Times New Roman" w:hAnsi="Times New Roman"/>
          <w:sz w:val="24"/>
          <w:u w:val="single"/>
        </w:rPr>
        <w:t>Dysrhythmias</w:t>
      </w:r>
      <w:r w:rsidRPr="00074E24">
        <w:rPr>
          <w:rFonts w:ascii="Times New Roman" w:hAnsi="Times New Roman"/>
          <w:sz w:val="24"/>
        </w:rPr>
        <w:t xml:space="preserve"> below.</w:t>
      </w:r>
    </w:p>
    <w:p w14:paraId="199B722F" w14:textId="77777777" w:rsidR="00DD258D" w:rsidRPr="00074E24" w:rsidRDefault="00DD258D" w:rsidP="00DD258D">
      <w:pPr>
        <w:tabs>
          <w:tab w:val="left" w:pos="963"/>
          <w:tab w:val="left" w:pos="1620"/>
          <w:tab w:val="right" w:pos="9119"/>
        </w:tabs>
        <w:ind w:left="1080"/>
        <w:jc w:val="both"/>
        <w:rPr>
          <w:rFonts w:ascii="Times New Roman" w:hAnsi="Times New Roman"/>
          <w:sz w:val="24"/>
        </w:rPr>
      </w:pPr>
      <w:r w:rsidRPr="00074E24">
        <w:rPr>
          <w:rFonts w:ascii="Times New Roman" w:hAnsi="Times New Roman"/>
          <w:sz w:val="24"/>
          <w:u w:val="single"/>
        </w:rPr>
        <w:t>Treatment of Tachycardia</w:t>
      </w:r>
    </w:p>
    <w:p w14:paraId="7B7842EC" w14:textId="77777777" w:rsidR="00DD258D" w:rsidRPr="00074E24" w:rsidRDefault="00DD258D" w:rsidP="00DD258D">
      <w:pPr>
        <w:tabs>
          <w:tab w:val="left" w:pos="963"/>
          <w:tab w:val="left" w:pos="1620"/>
          <w:tab w:val="right" w:pos="9119"/>
        </w:tabs>
        <w:ind w:left="1080"/>
        <w:jc w:val="both"/>
        <w:rPr>
          <w:rFonts w:ascii="Times New Roman" w:hAnsi="Times New Roman"/>
          <w:sz w:val="24"/>
        </w:rPr>
      </w:pPr>
      <w:r w:rsidRPr="00074E24">
        <w:rPr>
          <w:rFonts w:ascii="Times New Roman" w:hAnsi="Times New Roman"/>
          <w:sz w:val="24"/>
        </w:rPr>
        <w:t>Determine significance and etiology of tachycardia and treat accordingly:</w:t>
      </w:r>
    </w:p>
    <w:p w14:paraId="4FAC4D5F"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 xml:space="preserve">Physiologic tachycardia in dilated ventricles may be tolerated up </w:t>
      </w:r>
      <w:r w:rsidR="00F81669" w:rsidRPr="00074E24">
        <w:rPr>
          <w:rFonts w:ascii="Times New Roman" w:hAnsi="Times New Roman"/>
          <w:sz w:val="24"/>
        </w:rPr>
        <w:t>to 100 BPM</w:t>
      </w:r>
      <w:r w:rsidRPr="00074E24">
        <w:rPr>
          <w:rFonts w:ascii="Times New Roman" w:hAnsi="Times New Roman"/>
          <w:sz w:val="24"/>
        </w:rPr>
        <w:t xml:space="preserve"> witho</w:t>
      </w:r>
      <w:r w:rsidR="00F81669" w:rsidRPr="00074E24">
        <w:rPr>
          <w:rFonts w:ascii="Times New Roman" w:hAnsi="Times New Roman"/>
          <w:sz w:val="24"/>
        </w:rPr>
        <w:t xml:space="preserve">ut impaired ventricular filling. </w:t>
      </w:r>
    </w:p>
    <w:p w14:paraId="2021163F" w14:textId="77777777" w:rsidR="00DD258D" w:rsidRPr="00074E24" w:rsidRDefault="00F81669" w:rsidP="00DD258D">
      <w:pPr>
        <w:tabs>
          <w:tab w:val="left" w:pos="952"/>
          <w:tab w:val="right" w:pos="3108"/>
        </w:tabs>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Optimize preload (is the patient dry?)</w:t>
      </w:r>
    </w:p>
    <w:p w14:paraId="305F3578" w14:textId="77777777" w:rsidR="00DD258D" w:rsidRPr="00074E24" w:rsidRDefault="00DD258D" w:rsidP="00DD258D">
      <w:pPr>
        <w:tabs>
          <w:tab w:val="left" w:pos="961"/>
        </w:tabs>
        <w:ind w:left="144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Eliminate fevers</w:t>
      </w:r>
      <w:r w:rsidR="00F81669" w:rsidRPr="00074E24">
        <w:rPr>
          <w:rFonts w:ascii="Times New Roman" w:hAnsi="Times New Roman"/>
          <w:sz w:val="24"/>
        </w:rPr>
        <w:t xml:space="preserve"> </w:t>
      </w:r>
    </w:p>
    <w:p w14:paraId="4F931A7A"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Eliminate dysrhythmias or take steps to control ventricular response (see Dysrhythmias below).</w:t>
      </w:r>
    </w:p>
    <w:p w14:paraId="596BAB03" w14:textId="3669F673"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Consider decreasin</w:t>
      </w:r>
      <w:r w:rsidR="00EE1173" w:rsidRPr="00074E24">
        <w:rPr>
          <w:rFonts w:ascii="Times New Roman" w:hAnsi="Times New Roman"/>
          <w:sz w:val="24"/>
        </w:rPr>
        <w:t>g chronotropic agents (</w:t>
      </w:r>
      <w:r w:rsidRPr="00074E24">
        <w:rPr>
          <w:rFonts w:ascii="Times New Roman" w:hAnsi="Times New Roman"/>
          <w:sz w:val="24"/>
        </w:rPr>
        <w:t>dobutamine, epinephrine) if cardiac output is adequate.</w:t>
      </w:r>
    </w:p>
    <w:p w14:paraId="128C7320" w14:textId="77777777" w:rsidR="00DD258D" w:rsidRPr="00074E24" w:rsidRDefault="00DD258D" w:rsidP="00DD258D">
      <w:pPr>
        <w:tabs>
          <w:tab w:val="left" w:pos="945"/>
          <w:tab w:val="right" w:pos="3850"/>
        </w:tabs>
        <w:ind w:left="1440" w:hanging="36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r>
      <w:r w:rsidR="00F81669" w:rsidRPr="00074E24">
        <w:rPr>
          <w:rFonts w:ascii="Times New Roman" w:hAnsi="Times New Roman"/>
          <w:sz w:val="24"/>
        </w:rPr>
        <w:t xml:space="preserve">Are the epicardial leads attached?  Does the pacemaker need to be interrogated? </w:t>
      </w:r>
    </w:p>
    <w:p w14:paraId="761528F5" w14:textId="77777777" w:rsidR="00C1356D" w:rsidRDefault="00C1356D" w:rsidP="00DD258D">
      <w:pPr>
        <w:ind w:left="1080"/>
        <w:jc w:val="both"/>
        <w:rPr>
          <w:rFonts w:ascii="Times New Roman" w:hAnsi="Times New Roman"/>
          <w:sz w:val="24"/>
          <w:u w:val="single"/>
        </w:rPr>
      </w:pPr>
    </w:p>
    <w:p w14:paraId="31294EB8" w14:textId="2E866D20" w:rsidR="00DD258D" w:rsidRPr="00074E24" w:rsidRDefault="00DD258D" w:rsidP="00DD258D">
      <w:pPr>
        <w:ind w:left="1080"/>
        <w:jc w:val="both"/>
        <w:rPr>
          <w:rFonts w:ascii="Times New Roman" w:hAnsi="Times New Roman"/>
          <w:sz w:val="24"/>
        </w:rPr>
      </w:pPr>
      <w:r w:rsidRPr="00074E24">
        <w:rPr>
          <w:rFonts w:ascii="Times New Roman" w:hAnsi="Times New Roman"/>
          <w:sz w:val="24"/>
          <w:u w:val="single"/>
        </w:rPr>
        <w:t>Bradycardia</w:t>
      </w:r>
      <w:r w:rsidRPr="00074E24">
        <w:rPr>
          <w:rFonts w:ascii="Times New Roman" w:hAnsi="Times New Roman"/>
          <w:sz w:val="24"/>
        </w:rPr>
        <w:t xml:space="preserve"> (HR&lt;60)</w:t>
      </w:r>
      <w:r w:rsidR="00460255" w:rsidRPr="00074E24">
        <w:rPr>
          <w:rFonts w:ascii="Times New Roman" w:hAnsi="Times New Roman"/>
          <w:sz w:val="24"/>
        </w:rPr>
        <w:t xml:space="preserve"> </w:t>
      </w:r>
    </w:p>
    <w:p w14:paraId="18BDB63F" w14:textId="760F7D25"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r>
      <w:r w:rsidR="00DE3397" w:rsidRPr="00074E24">
        <w:rPr>
          <w:rFonts w:ascii="Times New Roman" w:hAnsi="Times New Roman"/>
          <w:sz w:val="24"/>
        </w:rPr>
        <w:t>Bradyarrhythmia’s</w:t>
      </w:r>
      <w:r w:rsidRPr="00074E24">
        <w:rPr>
          <w:rFonts w:ascii="Times New Roman" w:hAnsi="Times New Roman"/>
          <w:sz w:val="24"/>
        </w:rPr>
        <w:t xml:space="preserve"> </w:t>
      </w:r>
      <w:r w:rsidR="00F81669" w:rsidRPr="00074E24">
        <w:rPr>
          <w:rFonts w:ascii="Times New Roman" w:hAnsi="Times New Roman"/>
          <w:sz w:val="24"/>
        </w:rPr>
        <w:t xml:space="preserve">may </w:t>
      </w:r>
      <w:r w:rsidRPr="00074E24">
        <w:rPr>
          <w:rFonts w:ascii="Times New Roman" w:hAnsi="Times New Roman"/>
          <w:sz w:val="24"/>
        </w:rPr>
        <w:t xml:space="preserve">lead to cardiogenic shock when </w:t>
      </w:r>
      <w:r w:rsidR="00F81669" w:rsidRPr="00074E24">
        <w:rPr>
          <w:rFonts w:ascii="Times New Roman" w:hAnsi="Times New Roman"/>
          <w:sz w:val="24"/>
        </w:rPr>
        <w:t xml:space="preserve">compensation by </w:t>
      </w:r>
      <w:r w:rsidRPr="00074E24">
        <w:rPr>
          <w:rFonts w:ascii="Times New Roman" w:hAnsi="Times New Roman"/>
          <w:sz w:val="24"/>
        </w:rPr>
        <w:t>increased stroke volume is inadequate to maintain adequate cardiac output (CO = SV x HR).</w:t>
      </w:r>
    </w:p>
    <w:p w14:paraId="41055AB7" w14:textId="349621E4"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Bradycardia may be the result of heart block, excessive beta blockade,</w:t>
      </w:r>
      <w:r w:rsidR="00F81669" w:rsidRPr="00074E24">
        <w:rPr>
          <w:rFonts w:ascii="Times New Roman" w:hAnsi="Times New Roman"/>
          <w:sz w:val="24"/>
        </w:rPr>
        <w:t xml:space="preserve"> amiodarone, </w:t>
      </w:r>
      <w:r w:rsidR="00A07E9C" w:rsidRPr="00074E24">
        <w:rPr>
          <w:rFonts w:ascii="Times New Roman" w:hAnsi="Times New Roman"/>
          <w:sz w:val="24"/>
        </w:rPr>
        <w:t xml:space="preserve">or </w:t>
      </w:r>
      <w:r w:rsidR="00F81669" w:rsidRPr="00074E24">
        <w:rPr>
          <w:rFonts w:ascii="Times New Roman" w:hAnsi="Times New Roman"/>
          <w:sz w:val="24"/>
        </w:rPr>
        <w:t>digoxin toxicity</w:t>
      </w:r>
      <w:r w:rsidR="00A07E9C" w:rsidRPr="00074E24">
        <w:rPr>
          <w:rFonts w:ascii="Times New Roman" w:hAnsi="Times New Roman"/>
          <w:sz w:val="24"/>
        </w:rPr>
        <w:t>.</w:t>
      </w:r>
    </w:p>
    <w:p w14:paraId="0BED95BD" w14:textId="67376624" w:rsidR="00A07E9C" w:rsidRPr="00074E24" w:rsidRDefault="00EE1173" w:rsidP="00DD258D">
      <w:pPr>
        <w:ind w:left="1440" w:hanging="360"/>
        <w:jc w:val="both"/>
        <w:rPr>
          <w:rFonts w:ascii="Times New Roman" w:hAnsi="Times New Roman"/>
          <w:sz w:val="24"/>
        </w:rPr>
      </w:pPr>
      <w:r w:rsidRPr="00074E24">
        <w:rPr>
          <w:rFonts w:ascii="Times New Roman" w:hAnsi="Times New Roman"/>
          <w:sz w:val="24"/>
        </w:rPr>
        <w:t xml:space="preserve">c.  </w:t>
      </w:r>
      <w:r w:rsidR="00A07E9C" w:rsidRPr="00074E24">
        <w:rPr>
          <w:rFonts w:ascii="Times New Roman" w:hAnsi="Times New Roman"/>
          <w:sz w:val="24"/>
        </w:rPr>
        <w:t>Myocardial edema within the first 48 and hypothermia initially post-op are common causes of bradycardia.</w:t>
      </w:r>
    </w:p>
    <w:p w14:paraId="0575F16E" w14:textId="77777777" w:rsidR="00F81669" w:rsidRPr="00074E24" w:rsidRDefault="00F81669" w:rsidP="00DD258D">
      <w:pPr>
        <w:ind w:left="1440" w:hanging="360"/>
        <w:jc w:val="both"/>
        <w:rPr>
          <w:rFonts w:ascii="Times New Roman" w:hAnsi="Times New Roman"/>
          <w:sz w:val="24"/>
        </w:rPr>
      </w:pPr>
      <w:r w:rsidRPr="00074E24">
        <w:rPr>
          <w:rFonts w:ascii="Times New Roman" w:hAnsi="Times New Roman"/>
          <w:sz w:val="24"/>
        </w:rPr>
        <w:t>c.   Pacemaker failure.</w:t>
      </w:r>
    </w:p>
    <w:p w14:paraId="18BBBF5D" w14:textId="77777777" w:rsidR="00DD258D" w:rsidRPr="00074E24" w:rsidRDefault="00DD258D" w:rsidP="00DD258D">
      <w:pPr>
        <w:ind w:left="1080"/>
        <w:jc w:val="both"/>
        <w:rPr>
          <w:rFonts w:ascii="Times New Roman" w:hAnsi="Times New Roman"/>
          <w:sz w:val="24"/>
          <w:u w:val="single"/>
        </w:rPr>
      </w:pPr>
      <w:r w:rsidRPr="00074E24">
        <w:rPr>
          <w:rFonts w:ascii="Times New Roman" w:hAnsi="Times New Roman"/>
          <w:sz w:val="24"/>
          <w:u w:val="single"/>
        </w:rPr>
        <w:t>Treatment of Bradycardia</w:t>
      </w:r>
    </w:p>
    <w:p w14:paraId="75A90150" w14:textId="77777777" w:rsidR="00DD258D" w:rsidRPr="00074E24" w:rsidRDefault="00DD258D" w:rsidP="00DD258D">
      <w:pPr>
        <w:ind w:left="1080"/>
        <w:jc w:val="both"/>
        <w:rPr>
          <w:rFonts w:ascii="Times New Roman" w:hAnsi="Times New Roman"/>
          <w:sz w:val="24"/>
          <w:u w:val="single"/>
        </w:rPr>
      </w:pPr>
      <w:r w:rsidRPr="00074E24">
        <w:rPr>
          <w:rFonts w:ascii="Times New Roman" w:hAnsi="Times New Roman"/>
          <w:sz w:val="24"/>
        </w:rPr>
        <w:t xml:space="preserve">Determine the physiologic significance of bradycardia (is </w:t>
      </w:r>
      <w:r w:rsidRPr="00074E24">
        <w:rPr>
          <w:rFonts w:ascii="Times New Roman" w:hAnsi="Times New Roman"/>
          <w:sz w:val="24"/>
          <w:u w:val="single"/>
        </w:rPr>
        <w:t>hypoperfusion present?</w:t>
      </w:r>
      <w:r w:rsidRPr="00074E24">
        <w:rPr>
          <w:rFonts w:ascii="Times New Roman" w:hAnsi="Times New Roman"/>
          <w:sz w:val="24"/>
        </w:rPr>
        <w:t>)</w:t>
      </w:r>
    </w:p>
    <w:p w14:paraId="6FA4528B"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r>
      <w:r w:rsidR="00F81669" w:rsidRPr="00074E24">
        <w:rPr>
          <w:rFonts w:ascii="Times New Roman" w:hAnsi="Times New Roman"/>
          <w:sz w:val="24"/>
        </w:rPr>
        <w:t>Bradycardia</w:t>
      </w:r>
      <w:r w:rsidRPr="00074E24">
        <w:rPr>
          <w:rFonts w:ascii="Times New Roman" w:hAnsi="Times New Roman"/>
          <w:sz w:val="24"/>
        </w:rPr>
        <w:t xml:space="preserve"> with</w:t>
      </w:r>
      <w:r w:rsidR="00F81669" w:rsidRPr="00074E24">
        <w:rPr>
          <w:rFonts w:ascii="Times New Roman" w:hAnsi="Times New Roman"/>
          <w:sz w:val="24"/>
        </w:rPr>
        <w:t xml:space="preserve"> HR&gt;50 if blood pressure is adequate in most patients. </w:t>
      </w:r>
    </w:p>
    <w:p w14:paraId="0DFFA1B3" w14:textId="4B40EC1A" w:rsidR="00F81669" w:rsidRPr="00074E24" w:rsidRDefault="00F81669" w:rsidP="00DD258D">
      <w:pPr>
        <w:ind w:left="1440" w:hanging="360"/>
        <w:jc w:val="both"/>
        <w:rPr>
          <w:rFonts w:ascii="Times New Roman" w:hAnsi="Times New Roman"/>
          <w:sz w:val="24"/>
        </w:rPr>
      </w:pPr>
      <w:r w:rsidRPr="00074E24">
        <w:rPr>
          <w:rFonts w:ascii="Times New Roman" w:hAnsi="Times New Roman"/>
          <w:sz w:val="24"/>
        </w:rPr>
        <w:t xml:space="preserve">b.   </w:t>
      </w:r>
      <w:r w:rsidR="00460255" w:rsidRPr="00074E24">
        <w:rPr>
          <w:rFonts w:ascii="Times New Roman" w:hAnsi="Times New Roman"/>
          <w:sz w:val="24"/>
        </w:rPr>
        <w:t>Initially,</w:t>
      </w:r>
      <w:r w:rsidRPr="00074E24">
        <w:rPr>
          <w:rFonts w:ascii="Times New Roman" w:hAnsi="Times New Roman"/>
          <w:sz w:val="24"/>
        </w:rPr>
        <w:t xml:space="preserve"> the </w:t>
      </w:r>
      <w:r w:rsidR="00DE3397" w:rsidRPr="00074E24">
        <w:rPr>
          <w:rFonts w:ascii="Times New Roman" w:hAnsi="Times New Roman"/>
          <w:sz w:val="24"/>
        </w:rPr>
        <w:t>open-heart</w:t>
      </w:r>
      <w:r w:rsidRPr="00074E24">
        <w:rPr>
          <w:rFonts w:ascii="Times New Roman" w:hAnsi="Times New Roman"/>
          <w:sz w:val="24"/>
        </w:rPr>
        <w:t xml:space="preserve"> patient may not tolerate a relative bradycardia.</w:t>
      </w:r>
    </w:p>
    <w:p w14:paraId="22EB059A" w14:textId="3CF0B428" w:rsidR="00DD258D" w:rsidRPr="00074E24" w:rsidRDefault="00F81669" w:rsidP="00DD258D">
      <w:pPr>
        <w:tabs>
          <w:tab w:val="left" w:pos="965"/>
          <w:tab w:val="right" w:pos="6419"/>
        </w:tabs>
        <w:ind w:left="1440" w:hanging="360"/>
        <w:jc w:val="both"/>
        <w:rPr>
          <w:rFonts w:ascii="Times New Roman" w:hAnsi="Times New Roman"/>
          <w:sz w:val="24"/>
        </w:rPr>
      </w:pPr>
      <w:r w:rsidRPr="00074E24">
        <w:rPr>
          <w:rFonts w:ascii="Times New Roman" w:hAnsi="Times New Roman"/>
          <w:sz w:val="24"/>
        </w:rPr>
        <w:t>c</w:t>
      </w:r>
      <w:r w:rsidR="00DD258D" w:rsidRPr="00074E24">
        <w:rPr>
          <w:rFonts w:ascii="Times New Roman" w:hAnsi="Times New Roman"/>
          <w:sz w:val="24"/>
        </w:rPr>
        <w:t>.</w:t>
      </w:r>
      <w:r w:rsidR="00DD258D" w:rsidRPr="00074E24">
        <w:rPr>
          <w:rFonts w:ascii="Times New Roman" w:hAnsi="Times New Roman"/>
          <w:sz w:val="24"/>
        </w:rPr>
        <w:tab/>
        <w:t>Initial</w:t>
      </w:r>
      <w:r w:rsidR="00460255" w:rsidRPr="00074E24">
        <w:rPr>
          <w:rFonts w:ascii="Times New Roman" w:hAnsi="Times New Roman"/>
          <w:sz w:val="24"/>
        </w:rPr>
        <w:t xml:space="preserve"> </w:t>
      </w:r>
      <w:r w:rsidR="00DD258D" w:rsidRPr="00074E24">
        <w:rPr>
          <w:rFonts w:ascii="Times New Roman" w:hAnsi="Times New Roman"/>
          <w:sz w:val="24"/>
        </w:rPr>
        <w:t>therapy is to begin atrial pacing.</w:t>
      </w:r>
    </w:p>
    <w:p w14:paraId="2D42B9EA" w14:textId="77777777" w:rsidR="00DD258D" w:rsidRPr="00074E24" w:rsidRDefault="00F81669" w:rsidP="00DD258D">
      <w:pPr>
        <w:ind w:left="1440" w:hanging="360"/>
        <w:jc w:val="both"/>
        <w:rPr>
          <w:rFonts w:ascii="Times New Roman" w:hAnsi="Times New Roman"/>
          <w:sz w:val="24"/>
        </w:rPr>
      </w:pPr>
      <w:r w:rsidRPr="00074E24">
        <w:rPr>
          <w:rFonts w:ascii="Times New Roman" w:hAnsi="Times New Roman"/>
          <w:sz w:val="24"/>
        </w:rPr>
        <w:t>d</w:t>
      </w:r>
      <w:r w:rsidR="00DD258D" w:rsidRPr="00074E24">
        <w:rPr>
          <w:rFonts w:ascii="Times New Roman" w:hAnsi="Times New Roman"/>
          <w:sz w:val="24"/>
        </w:rPr>
        <w:t>.</w:t>
      </w:r>
      <w:r w:rsidR="00DD258D" w:rsidRPr="00074E24">
        <w:rPr>
          <w:rFonts w:ascii="Times New Roman" w:hAnsi="Times New Roman"/>
          <w:sz w:val="24"/>
        </w:rPr>
        <w:tab/>
        <w:t>If atrioventricular (AV) conduction is not consistent, initiate AV sequential pacing (go to Pacemaker section).</w:t>
      </w:r>
    </w:p>
    <w:p w14:paraId="73E31F18" w14:textId="63DC9D99" w:rsidR="00DD258D" w:rsidRPr="00074E24" w:rsidRDefault="00F81669" w:rsidP="00C1356D">
      <w:pPr>
        <w:ind w:left="1440" w:hanging="360"/>
        <w:rPr>
          <w:rFonts w:ascii="Times New Roman" w:hAnsi="Times New Roman"/>
          <w:sz w:val="24"/>
        </w:rPr>
      </w:pPr>
      <w:r w:rsidRPr="00074E24">
        <w:rPr>
          <w:rFonts w:ascii="Times New Roman" w:hAnsi="Times New Roman"/>
          <w:sz w:val="24"/>
        </w:rPr>
        <w:t>e</w:t>
      </w:r>
      <w:r w:rsidR="00DD258D" w:rsidRPr="00074E24">
        <w:rPr>
          <w:rFonts w:ascii="Times New Roman" w:hAnsi="Times New Roman"/>
          <w:sz w:val="24"/>
        </w:rPr>
        <w:t>.</w:t>
      </w:r>
      <w:r w:rsidR="00DD258D" w:rsidRPr="00074E24">
        <w:rPr>
          <w:rFonts w:ascii="Times New Roman" w:hAnsi="Times New Roman"/>
          <w:sz w:val="24"/>
        </w:rPr>
        <w:tab/>
        <w:t>Patients without pacing wires may be treated immediately with epinephrine or transcutaneous pacing if unstable</w:t>
      </w:r>
      <w:r w:rsidR="00DD258D" w:rsidRPr="00C1356D">
        <w:rPr>
          <w:rFonts w:ascii="Times New Roman" w:hAnsi="Times New Roman"/>
          <w:sz w:val="24"/>
        </w:rPr>
        <w:t xml:space="preserve">. In less emergent situations, </w:t>
      </w:r>
      <w:r w:rsidR="00C1356D">
        <w:rPr>
          <w:rFonts w:ascii="Times New Roman" w:hAnsi="Times New Roman"/>
          <w:sz w:val="24"/>
        </w:rPr>
        <w:t xml:space="preserve">consult EP and/or </w:t>
      </w:r>
      <w:r w:rsidR="00DD258D" w:rsidRPr="00C1356D">
        <w:rPr>
          <w:rFonts w:ascii="Times New Roman" w:hAnsi="Times New Roman"/>
          <w:sz w:val="24"/>
        </w:rPr>
        <w:t>treat with chronotropic agent infusion (</w:t>
      </w:r>
      <w:r w:rsidR="00DE3397">
        <w:rPr>
          <w:rFonts w:ascii="Times New Roman" w:hAnsi="Times New Roman"/>
          <w:sz w:val="24"/>
        </w:rPr>
        <w:t>i.e.</w:t>
      </w:r>
      <w:r w:rsidR="00C1356D">
        <w:rPr>
          <w:rFonts w:ascii="Times New Roman" w:hAnsi="Times New Roman"/>
          <w:sz w:val="24"/>
        </w:rPr>
        <w:t xml:space="preserve">: </w:t>
      </w:r>
      <w:r w:rsidR="00DE3397">
        <w:rPr>
          <w:rFonts w:ascii="Times New Roman" w:hAnsi="Times New Roman"/>
          <w:sz w:val="24"/>
        </w:rPr>
        <w:t>I</w:t>
      </w:r>
      <w:r w:rsidR="00DD258D" w:rsidRPr="00C1356D">
        <w:rPr>
          <w:rFonts w:ascii="Times New Roman" w:hAnsi="Times New Roman"/>
          <w:sz w:val="24"/>
        </w:rPr>
        <w:t>soproterenol</w:t>
      </w:r>
      <w:r w:rsidR="00C1356D">
        <w:rPr>
          <w:rFonts w:ascii="Times New Roman" w:hAnsi="Times New Roman"/>
          <w:sz w:val="24"/>
        </w:rPr>
        <w:t xml:space="preserve">). </w:t>
      </w:r>
      <w:r w:rsidR="00DD258D" w:rsidRPr="00074E24">
        <w:rPr>
          <w:rFonts w:ascii="Times New Roman" w:hAnsi="Times New Roman"/>
          <w:sz w:val="24"/>
        </w:rPr>
        <w:t>These interventions require ICU admission if not already in ICU</w:t>
      </w:r>
    </w:p>
    <w:p w14:paraId="6B2CDACB" w14:textId="77777777" w:rsidR="00DD258D" w:rsidRPr="00074E24" w:rsidRDefault="00F81669" w:rsidP="00DD258D">
      <w:pPr>
        <w:tabs>
          <w:tab w:val="left" w:pos="968"/>
          <w:tab w:val="right" w:pos="4458"/>
        </w:tabs>
        <w:ind w:left="1440" w:hanging="36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t>Stop beta blocker.</w:t>
      </w:r>
    </w:p>
    <w:p w14:paraId="32D2A059" w14:textId="77777777" w:rsidR="00DD258D" w:rsidRPr="00074E24" w:rsidRDefault="00DD258D" w:rsidP="00DD258D">
      <w:pPr>
        <w:tabs>
          <w:tab w:val="left" w:pos="968"/>
          <w:tab w:val="left" w:pos="1620"/>
          <w:tab w:val="right" w:pos="4458"/>
        </w:tabs>
        <w:ind w:left="1620" w:hanging="360"/>
        <w:jc w:val="both"/>
        <w:rPr>
          <w:rFonts w:ascii="Times New Roman" w:hAnsi="Times New Roman"/>
          <w:sz w:val="24"/>
        </w:rPr>
      </w:pPr>
    </w:p>
    <w:p w14:paraId="555E40E2" w14:textId="77777777" w:rsidR="00DD258D" w:rsidRPr="00074E24" w:rsidRDefault="00DD258D" w:rsidP="00DD258D">
      <w:pPr>
        <w:tabs>
          <w:tab w:val="left" w:pos="1260"/>
          <w:tab w:val="left" w:pos="9260"/>
          <w:tab w:val="right" w:pos="10293"/>
        </w:tabs>
        <w:ind w:left="1080" w:hanging="360"/>
        <w:jc w:val="both"/>
        <w:rPr>
          <w:rFonts w:ascii="Times New Roman" w:hAnsi="Times New Roman"/>
          <w:b/>
          <w:sz w:val="24"/>
        </w:rPr>
      </w:pPr>
      <w:r w:rsidRPr="00074E24">
        <w:rPr>
          <w:rFonts w:ascii="Times New Roman" w:hAnsi="Times New Roman"/>
          <w:b/>
          <w:sz w:val="24"/>
        </w:rPr>
        <w:t>2.</w:t>
      </w:r>
      <w:r w:rsidRPr="00074E24">
        <w:rPr>
          <w:rFonts w:ascii="Times New Roman" w:hAnsi="Times New Roman"/>
          <w:b/>
          <w:sz w:val="24"/>
        </w:rPr>
        <w:tab/>
        <w:t xml:space="preserve">Cardiac Output:  Rhythm </w:t>
      </w:r>
    </w:p>
    <w:p w14:paraId="1BEC140B"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 xml:space="preserve">Normal </w:t>
      </w:r>
      <w:r w:rsidR="00B13C43" w:rsidRPr="00074E24">
        <w:rPr>
          <w:rFonts w:ascii="Times New Roman" w:hAnsi="Times New Roman"/>
          <w:sz w:val="24"/>
        </w:rPr>
        <w:t>sinus</w:t>
      </w:r>
      <w:r w:rsidRPr="00074E24">
        <w:rPr>
          <w:rFonts w:ascii="Times New Roman" w:hAnsi="Times New Roman"/>
          <w:sz w:val="24"/>
        </w:rPr>
        <w:t xml:space="preserve"> conduction provides optimal left v</w:t>
      </w:r>
      <w:r w:rsidR="00B13C43" w:rsidRPr="00074E24">
        <w:rPr>
          <w:rFonts w:ascii="Times New Roman" w:hAnsi="Times New Roman"/>
          <w:sz w:val="24"/>
        </w:rPr>
        <w:t>entricular filling and optimal output.</w:t>
      </w:r>
      <w:r w:rsidRPr="00074E24">
        <w:rPr>
          <w:rFonts w:ascii="Times New Roman" w:hAnsi="Times New Roman"/>
          <w:sz w:val="24"/>
        </w:rPr>
        <w:t xml:space="preserve"> This is particularly important in the ventricle</w:t>
      </w:r>
      <w:r w:rsidR="00B13C43" w:rsidRPr="00074E24">
        <w:rPr>
          <w:rFonts w:ascii="Times New Roman" w:hAnsi="Times New Roman"/>
          <w:sz w:val="24"/>
        </w:rPr>
        <w:t xml:space="preserve"> impaired by dilation</w:t>
      </w:r>
      <w:r w:rsidRPr="00074E24">
        <w:rPr>
          <w:rFonts w:ascii="Times New Roman" w:hAnsi="Times New Roman"/>
          <w:sz w:val="24"/>
        </w:rPr>
        <w:t xml:space="preserve"> or concentric hypertrophy.</w:t>
      </w:r>
    </w:p>
    <w:p w14:paraId="4AC999BA" w14:textId="77777777" w:rsidR="00DD258D" w:rsidRPr="00074E24" w:rsidRDefault="00B13C43" w:rsidP="00DD258D">
      <w:pPr>
        <w:ind w:left="1440" w:hanging="360"/>
        <w:jc w:val="both"/>
        <w:rPr>
          <w:rFonts w:ascii="Times New Roman" w:hAnsi="Times New Roman"/>
          <w:sz w:val="24"/>
        </w:rPr>
      </w:pPr>
      <w:r w:rsidRPr="00074E24">
        <w:rPr>
          <w:rFonts w:ascii="Times New Roman" w:hAnsi="Times New Roman"/>
          <w:sz w:val="24"/>
        </w:rPr>
        <w:t xml:space="preserve">b.  </w:t>
      </w:r>
      <w:r w:rsidR="00DD258D" w:rsidRPr="00074E24">
        <w:rPr>
          <w:rFonts w:ascii="Times New Roman" w:hAnsi="Times New Roman"/>
          <w:sz w:val="24"/>
        </w:rPr>
        <w:t xml:space="preserve"> Atrial pacing alters cardiac dynamics little.</w:t>
      </w:r>
    </w:p>
    <w:p w14:paraId="331B4319" w14:textId="2196D48B"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 xml:space="preserve">AV sequential pacing is inferior to atrial pacing with normal </w:t>
      </w:r>
      <w:r w:rsidR="00DE3397" w:rsidRPr="00074E24">
        <w:rPr>
          <w:rFonts w:ascii="Times New Roman" w:hAnsi="Times New Roman"/>
          <w:sz w:val="24"/>
        </w:rPr>
        <w:t>conduction but</w:t>
      </w:r>
      <w:r w:rsidRPr="00074E24">
        <w:rPr>
          <w:rFonts w:ascii="Times New Roman" w:hAnsi="Times New Roman"/>
          <w:sz w:val="24"/>
        </w:rPr>
        <w:t xml:space="preserve"> is essential if AV conduction is not consistent or dependable.</w:t>
      </w:r>
    </w:p>
    <w:p w14:paraId="37E9D758"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Atrial pacing is of no value in atrial fibrillation although rapid atrial pacing may be used to “recapture” the atria and return the heart to a normal sinus rhythm</w:t>
      </w:r>
      <w:r w:rsidR="00B13C43" w:rsidRPr="00074E24">
        <w:rPr>
          <w:rFonts w:ascii="Times New Roman" w:hAnsi="Times New Roman"/>
          <w:sz w:val="24"/>
        </w:rPr>
        <w:t xml:space="preserve"> (Usually Atrial Flutter)</w:t>
      </w:r>
      <w:r w:rsidRPr="00074E24">
        <w:rPr>
          <w:rFonts w:ascii="Times New Roman" w:hAnsi="Times New Roman"/>
          <w:sz w:val="24"/>
        </w:rPr>
        <w:t>.</w:t>
      </w:r>
    </w:p>
    <w:p w14:paraId="20F72CD4"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Dysrhythmias must be aggressively treated.  See Dysrhythmia and Pacemaker sections.</w:t>
      </w:r>
    </w:p>
    <w:p w14:paraId="457F7D08" w14:textId="47F4B854" w:rsidR="00B13C43" w:rsidRPr="00074E24" w:rsidRDefault="00460255" w:rsidP="00DD258D">
      <w:pPr>
        <w:ind w:left="1440" w:hanging="360"/>
        <w:jc w:val="both"/>
        <w:rPr>
          <w:rFonts w:ascii="Times New Roman" w:hAnsi="Times New Roman"/>
          <w:sz w:val="24"/>
        </w:rPr>
      </w:pPr>
      <w:r w:rsidRPr="00074E24">
        <w:rPr>
          <w:rFonts w:ascii="Times New Roman" w:hAnsi="Times New Roman"/>
          <w:sz w:val="24"/>
        </w:rPr>
        <w:lastRenderedPageBreak/>
        <w:t xml:space="preserve">f.   </w:t>
      </w:r>
      <w:r w:rsidR="00B13C43" w:rsidRPr="00074E24">
        <w:rPr>
          <w:rFonts w:ascii="Times New Roman" w:hAnsi="Times New Roman"/>
          <w:sz w:val="24"/>
        </w:rPr>
        <w:t>If patient is chronic atria</w:t>
      </w:r>
      <w:r w:rsidRPr="00074E24">
        <w:rPr>
          <w:rFonts w:ascii="Times New Roman" w:hAnsi="Times New Roman"/>
          <w:sz w:val="24"/>
        </w:rPr>
        <w:t xml:space="preserve">l fibrillation or paroxysmal, they will likely not </w:t>
      </w:r>
      <w:r w:rsidR="00B13C43" w:rsidRPr="00074E24">
        <w:rPr>
          <w:rFonts w:ascii="Times New Roman" w:hAnsi="Times New Roman"/>
          <w:sz w:val="24"/>
        </w:rPr>
        <w:t xml:space="preserve">maintain sinus rhythm following open heart surgery. </w:t>
      </w:r>
    </w:p>
    <w:p w14:paraId="46EC88B4" w14:textId="77777777" w:rsidR="00B13C43" w:rsidRPr="00074E24" w:rsidRDefault="00B13C43" w:rsidP="00B13C43">
      <w:pPr>
        <w:ind w:left="1440" w:hanging="360"/>
        <w:jc w:val="both"/>
        <w:rPr>
          <w:rFonts w:ascii="Times New Roman" w:hAnsi="Times New Roman"/>
          <w:sz w:val="24"/>
        </w:rPr>
      </w:pPr>
      <w:r w:rsidRPr="00074E24">
        <w:rPr>
          <w:rFonts w:ascii="Times New Roman" w:hAnsi="Times New Roman"/>
          <w:sz w:val="24"/>
        </w:rPr>
        <w:t>g.</w:t>
      </w:r>
      <w:r w:rsidRPr="00074E24">
        <w:rPr>
          <w:rFonts w:ascii="Times New Roman" w:hAnsi="Times New Roman"/>
          <w:sz w:val="24"/>
        </w:rPr>
        <w:tab/>
        <w:t>Goal:  sinus rhythm or normal atrioventricular activation sequence.</w:t>
      </w:r>
    </w:p>
    <w:p w14:paraId="7B453156" w14:textId="77777777" w:rsidR="00DD258D" w:rsidRPr="00074E24" w:rsidRDefault="00DD258D" w:rsidP="00DD258D">
      <w:pPr>
        <w:ind w:left="1620" w:hanging="360"/>
        <w:jc w:val="both"/>
        <w:rPr>
          <w:rFonts w:ascii="Times New Roman" w:hAnsi="Times New Roman"/>
          <w:sz w:val="24"/>
        </w:rPr>
      </w:pPr>
    </w:p>
    <w:p w14:paraId="2882A92E" w14:textId="77777777" w:rsidR="00DD258D" w:rsidRPr="00074E24" w:rsidRDefault="00DD258D" w:rsidP="00DD258D">
      <w:pPr>
        <w:ind w:left="1080" w:hanging="360"/>
        <w:jc w:val="both"/>
        <w:rPr>
          <w:rFonts w:ascii="Times New Roman" w:hAnsi="Times New Roman"/>
          <w:b/>
          <w:sz w:val="24"/>
        </w:rPr>
      </w:pPr>
      <w:r w:rsidRPr="00074E24">
        <w:rPr>
          <w:rFonts w:ascii="Times New Roman" w:hAnsi="Times New Roman"/>
          <w:b/>
          <w:sz w:val="24"/>
        </w:rPr>
        <w:t>3.</w:t>
      </w:r>
      <w:r w:rsidRPr="00074E24">
        <w:rPr>
          <w:rFonts w:ascii="Times New Roman" w:hAnsi="Times New Roman"/>
          <w:b/>
          <w:sz w:val="24"/>
        </w:rPr>
        <w:tab/>
        <w:t>Cardiac Output:  Preload</w:t>
      </w:r>
    </w:p>
    <w:tbl>
      <w:tblPr>
        <w:tblW w:w="9611" w:type="dxa"/>
        <w:tblInd w:w="1199" w:type="dxa"/>
        <w:tblLayout w:type="fixed"/>
        <w:tblLook w:val="0000" w:firstRow="0" w:lastRow="0" w:firstColumn="0" w:lastColumn="0" w:noHBand="0" w:noVBand="0"/>
      </w:tblPr>
      <w:tblGrid>
        <w:gridCol w:w="5738"/>
        <w:gridCol w:w="3873"/>
      </w:tblGrid>
      <w:tr w:rsidR="00DD258D" w:rsidRPr="00074E24" w14:paraId="1D2C2DF1" w14:textId="77777777" w:rsidTr="00DD258D">
        <w:trPr>
          <w:cantSplit/>
          <w:trHeight w:val="325"/>
        </w:trPr>
        <w:tc>
          <w:tcPr>
            <w:tcW w:w="5738" w:type="dxa"/>
            <w:tcBorders>
              <w:top w:val="single" w:sz="6"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37A103C8"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Hemodynamic Parameters</w:t>
            </w:r>
          </w:p>
        </w:tc>
        <w:tc>
          <w:tcPr>
            <w:tcW w:w="3873" w:type="dxa"/>
            <w:tcBorders>
              <w:top w:val="single" w:sz="6"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371AE0BB"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Normal Values</w:t>
            </w:r>
          </w:p>
        </w:tc>
      </w:tr>
      <w:tr w:rsidR="00DD258D" w:rsidRPr="00074E24" w14:paraId="411C9A36" w14:textId="77777777" w:rsidTr="00DD258D">
        <w:trPr>
          <w:cantSplit/>
          <w:trHeight w:val="325"/>
        </w:trPr>
        <w:tc>
          <w:tcPr>
            <w:tcW w:w="5738" w:type="dxa"/>
            <w:tcBorders>
              <w:top w:val="single" w:sz="6" w:space="0" w:color="000000"/>
              <w:left w:val="none" w:sz="16" w:space="0" w:color="000000"/>
              <w:bottom w:val="none" w:sz="16" w:space="0" w:color="000000"/>
              <w:right w:val="single" w:sz="6" w:space="0" w:color="000000"/>
            </w:tcBorders>
            <w:shd w:val="clear" w:color="auto" w:fill="auto"/>
            <w:tcMar>
              <w:top w:w="0" w:type="dxa"/>
              <w:left w:w="0" w:type="dxa"/>
              <w:bottom w:w="0" w:type="dxa"/>
              <w:right w:w="0" w:type="dxa"/>
            </w:tcMar>
          </w:tcPr>
          <w:p w14:paraId="42EB3F62"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Central Venous Pressure (CVP)</w:t>
            </w:r>
          </w:p>
        </w:tc>
        <w:tc>
          <w:tcPr>
            <w:tcW w:w="3873" w:type="dxa"/>
            <w:tcBorders>
              <w:top w:val="single" w:sz="6" w:space="0" w:color="000000"/>
              <w:left w:val="single" w:sz="6" w:space="0" w:color="000000"/>
              <w:bottom w:val="none" w:sz="16" w:space="0" w:color="000000"/>
              <w:right w:val="none" w:sz="16" w:space="0" w:color="000000"/>
            </w:tcBorders>
            <w:shd w:val="clear" w:color="auto" w:fill="auto"/>
            <w:tcMar>
              <w:top w:w="0" w:type="dxa"/>
              <w:left w:w="0" w:type="dxa"/>
              <w:bottom w:w="0" w:type="dxa"/>
              <w:right w:w="0" w:type="dxa"/>
            </w:tcMar>
          </w:tcPr>
          <w:p w14:paraId="55EB5B5B"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0-8 mmHg</w:t>
            </w:r>
          </w:p>
        </w:tc>
      </w:tr>
      <w:tr w:rsidR="00DD258D" w:rsidRPr="00074E24" w14:paraId="75897DD2" w14:textId="77777777" w:rsidTr="00DD258D">
        <w:trPr>
          <w:cantSplit/>
          <w:trHeight w:val="300"/>
        </w:trPr>
        <w:tc>
          <w:tcPr>
            <w:tcW w:w="5738" w:type="dxa"/>
            <w:tcBorders>
              <w:top w:val="none" w:sz="16" w:space="0" w:color="000000"/>
              <w:left w:val="none" w:sz="16" w:space="0" w:color="000000"/>
              <w:bottom w:val="none" w:sz="16" w:space="0" w:color="000000"/>
              <w:right w:val="single" w:sz="6" w:space="0" w:color="000000"/>
            </w:tcBorders>
            <w:shd w:val="clear" w:color="auto" w:fill="auto"/>
            <w:tcMar>
              <w:top w:w="0" w:type="dxa"/>
              <w:left w:w="0" w:type="dxa"/>
              <w:bottom w:w="0" w:type="dxa"/>
              <w:right w:w="0" w:type="dxa"/>
            </w:tcMar>
          </w:tcPr>
          <w:p w14:paraId="0154CF88"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Right Ventricular Pressure</w:t>
            </w:r>
          </w:p>
        </w:tc>
        <w:tc>
          <w:tcPr>
            <w:tcW w:w="3873" w:type="dxa"/>
            <w:tcBorders>
              <w:top w:val="none" w:sz="16" w:space="0" w:color="000000"/>
              <w:left w:val="single" w:sz="6" w:space="0" w:color="000000"/>
              <w:bottom w:val="none" w:sz="16" w:space="0" w:color="000000"/>
              <w:right w:val="none" w:sz="16" w:space="0" w:color="000000"/>
            </w:tcBorders>
            <w:shd w:val="clear" w:color="auto" w:fill="auto"/>
            <w:tcMar>
              <w:top w:w="0" w:type="dxa"/>
              <w:left w:w="0" w:type="dxa"/>
              <w:bottom w:w="0" w:type="dxa"/>
              <w:right w:w="0" w:type="dxa"/>
            </w:tcMar>
          </w:tcPr>
          <w:p w14:paraId="2DAA3394"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15-30/0-8 mmHg</w:t>
            </w:r>
          </w:p>
        </w:tc>
      </w:tr>
      <w:tr w:rsidR="00DD258D" w:rsidRPr="00074E24" w14:paraId="237ADD5D" w14:textId="77777777" w:rsidTr="00DD258D">
        <w:trPr>
          <w:cantSplit/>
          <w:trHeight w:val="300"/>
        </w:trPr>
        <w:tc>
          <w:tcPr>
            <w:tcW w:w="5738" w:type="dxa"/>
            <w:tcBorders>
              <w:top w:val="none" w:sz="16" w:space="0" w:color="000000"/>
              <w:left w:val="none" w:sz="16" w:space="0" w:color="000000"/>
              <w:bottom w:val="none" w:sz="16" w:space="0" w:color="000000"/>
              <w:right w:val="single" w:sz="6" w:space="0" w:color="000000"/>
            </w:tcBorders>
            <w:shd w:val="clear" w:color="auto" w:fill="auto"/>
            <w:tcMar>
              <w:top w:w="0" w:type="dxa"/>
              <w:left w:w="0" w:type="dxa"/>
              <w:bottom w:w="0" w:type="dxa"/>
              <w:right w:w="0" w:type="dxa"/>
            </w:tcMar>
          </w:tcPr>
          <w:p w14:paraId="36ACCA74"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Pulmonary Artery Pressure (PAP)</w:t>
            </w:r>
          </w:p>
        </w:tc>
        <w:tc>
          <w:tcPr>
            <w:tcW w:w="3873" w:type="dxa"/>
            <w:tcBorders>
              <w:top w:val="none" w:sz="16" w:space="0" w:color="000000"/>
              <w:left w:val="single" w:sz="6" w:space="0" w:color="000000"/>
              <w:bottom w:val="none" w:sz="16" w:space="0" w:color="000000"/>
              <w:right w:val="none" w:sz="16" w:space="0" w:color="000000"/>
            </w:tcBorders>
            <w:shd w:val="clear" w:color="auto" w:fill="auto"/>
            <w:tcMar>
              <w:top w:w="0" w:type="dxa"/>
              <w:left w:w="0" w:type="dxa"/>
              <w:bottom w:w="0" w:type="dxa"/>
              <w:right w:w="0" w:type="dxa"/>
            </w:tcMar>
          </w:tcPr>
          <w:p w14:paraId="1DDF8841"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15-30/3-12 mmHg</w:t>
            </w:r>
          </w:p>
        </w:tc>
      </w:tr>
      <w:tr w:rsidR="00DD258D" w:rsidRPr="00074E24" w14:paraId="3F204C9B" w14:textId="77777777" w:rsidTr="00DD258D">
        <w:trPr>
          <w:cantSplit/>
          <w:trHeight w:val="300"/>
        </w:trPr>
        <w:tc>
          <w:tcPr>
            <w:tcW w:w="5738" w:type="dxa"/>
            <w:tcBorders>
              <w:top w:val="none" w:sz="16" w:space="0" w:color="000000"/>
              <w:left w:val="none" w:sz="16" w:space="0" w:color="000000"/>
              <w:bottom w:val="none" w:sz="16" w:space="0" w:color="000000"/>
              <w:right w:val="single" w:sz="6" w:space="0" w:color="000000"/>
            </w:tcBorders>
            <w:shd w:val="clear" w:color="auto" w:fill="auto"/>
            <w:tcMar>
              <w:top w:w="0" w:type="dxa"/>
              <w:left w:w="0" w:type="dxa"/>
              <w:bottom w:w="0" w:type="dxa"/>
              <w:right w:w="0" w:type="dxa"/>
            </w:tcMar>
          </w:tcPr>
          <w:p w14:paraId="30CB212C" w14:textId="77777777" w:rsidR="00DD258D" w:rsidRDefault="00DD258D" w:rsidP="00DD258D">
            <w:pPr>
              <w:tabs>
                <w:tab w:val="right" w:pos="3875"/>
              </w:tabs>
              <w:jc w:val="both"/>
              <w:rPr>
                <w:rFonts w:ascii="Times New Roman" w:hAnsi="Times New Roman"/>
                <w:sz w:val="24"/>
              </w:rPr>
            </w:pPr>
            <w:r w:rsidRPr="00074E24">
              <w:rPr>
                <w:rFonts w:ascii="Times New Roman" w:hAnsi="Times New Roman"/>
                <w:sz w:val="24"/>
              </w:rPr>
              <w:t>Pulmonary Capillary Wedge Pressure (PCWP)</w:t>
            </w:r>
          </w:p>
          <w:p w14:paraId="3B8AF1A8" w14:textId="1903E77F" w:rsidR="00DE3397" w:rsidRPr="00074E24" w:rsidRDefault="00DE3397" w:rsidP="00DD258D">
            <w:pPr>
              <w:tabs>
                <w:tab w:val="right" w:pos="3875"/>
              </w:tabs>
              <w:jc w:val="both"/>
              <w:rPr>
                <w:rFonts w:ascii="Times New Roman" w:hAnsi="Times New Roman"/>
                <w:sz w:val="24"/>
              </w:rPr>
            </w:pPr>
            <w:r>
              <w:rPr>
                <w:rFonts w:ascii="Times New Roman" w:hAnsi="Times New Roman"/>
                <w:sz w:val="24"/>
              </w:rPr>
              <w:t>PAPI (</w:t>
            </w:r>
          </w:p>
        </w:tc>
        <w:tc>
          <w:tcPr>
            <w:tcW w:w="3873" w:type="dxa"/>
            <w:tcBorders>
              <w:top w:val="none" w:sz="16" w:space="0" w:color="000000"/>
              <w:left w:val="single" w:sz="6" w:space="0" w:color="000000"/>
              <w:bottom w:val="none" w:sz="16" w:space="0" w:color="000000"/>
              <w:right w:val="none" w:sz="16" w:space="0" w:color="000000"/>
            </w:tcBorders>
            <w:shd w:val="clear" w:color="auto" w:fill="auto"/>
            <w:tcMar>
              <w:top w:w="0" w:type="dxa"/>
              <w:left w:w="0" w:type="dxa"/>
              <w:bottom w:w="0" w:type="dxa"/>
              <w:right w:w="0" w:type="dxa"/>
            </w:tcMar>
          </w:tcPr>
          <w:p w14:paraId="5C658EB3"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2-12 mmHg</w:t>
            </w:r>
          </w:p>
        </w:tc>
      </w:tr>
      <w:tr w:rsidR="00DD258D" w:rsidRPr="00074E24" w14:paraId="77C6B44B" w14:textId="77777777" w:rsidTr="00DD258D">
        <w:trPr>
          <w:cantSplit/>
          <w:trHeight w:val="300"/>
        </w:trPr>
        <w:tc>
          <w:tcPr>
            <w:tcW w:w="5738" w:type="dxa"/>
            <w:tcBorders>
              <w:top w:val="none" w:sz="16"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5527BF82"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Left Atrial Pressure (LAP)</w:t>
            </w:r>
          </w:p>
        </w:tc>
        <w:tc>
          <w:tcPr>
            <w:tcW w:w="3873" w:type="dxa"/>
            <w:tcBorders>
              <w:top w:val="none" w:sz="16"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70EAB8F6" w14:textId="77777777" w:rsidR="00DD258D" w:rsidRPr="00074E24" w:rsidRDefault="00DD258D" w:rsidP="00DD258D">
            <w:pPr>
              <w:tabs>
                <w:tab w:val="right" w:pos="3875"/>
              </w:tabs>
              <w:jc w:val="both"/>
              <w:rPr>
                <w:rFonts w:ascii="Times New Roman" w:hAnsi="Times New Roman"/>
                <w:sz w:val="24"/>
              </w:rPr>
            </w:pPr>
            <w:r w:rsidRPr="00074E24">
              <w:rPr>
                <w:rFonts w:ascii="Times New Roman" w:hAnsi="Times New Roman"/>
                <w:sz w:val="24"/>
              </w:rPr>
              <w:t>2-8 mmHg</w:t>
            </w:r>
          </w:p>
        </w:tc>
      </w:tr>
    </w:tbl>
    <w:p w14:paraId="1CFF9610" w14:textId="77777777" w:rsidR="00DD258D" w:rsidRPr="00074E24" w:rsidRDefault="00DD258D" w:rsidP="00DD258D">
      <w:pPr>
        <w:pStyle w:val="FreeForm"/>
        <w:ind w:left="1188"/>
        <w:rPr>
          <w:rFonts w:ascii="Times New Roman" w:hAnsi="Times New Roman"/>
          <w:sz w:val="24"/>
          <w:szCs w:val="24"/>
        </w:rPr>
      </w:pPr>
    </w:p>
    <w:p w14:paraId="142C9E2F"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Preload is the length of the myofibrils at end-diastole.  A series of approximations allow estimation of relative preload.</w:t>
      </w:r>
    </w:p>
    <w:p w14:paraId="0EBD37A9" w14:textId="77777777" w:rsidR="00DD258D" w:rsidRPr="00074E24" w:rsidRDefault="00DD258D" w:rsidP="00DD258D">
      <w:pPr>
        <w:tabs>
          <w:tab w:val="left" w:pos="1980"/>
        </w:tabs>
        <w:ind w:left="1800" w:hanging="36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Left ventricular end-diastolic volume (EDV) approximates myofibril length.</w:t>
      </w:r>
    </w:p>
    <w:p w14:paraId="0C0D05EB" w14:textId="3264A9CB" w:rsidR="00DD258D" w:rsidRPr="00074E24" w:rsidRDefault="00DD258D" w:rsidP="00DD258D">
      <w:pPr>
        <w:tabs>
          <w:tab w:val="left" w:pos="1980"/>
        </w:tabs>
        <w:ind w:left="180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 xml:space="preserve">Left ventricular end-diastolic pressure (EDP) approximates </w:t>
      </w:r>
      <w:r w:rsidR="00DE3397" w:rsidRPr="00074E24">
        <w:rPr>
          <w:rFonts w:ascii="Times New Roman" w:hAnsi="Times New Roman"/>
          <w:sz w:val="24"/>
        </w:rPr>
        <w:t>EDV but</w:t>
      </w:r>
      <w:r w:rsidRPr="00074E24">
        <w:rPr>
          <w:rFonts w:ascii="Times New Roman" w:hAnsi="Times New Roman"/>
          <w:sz w:val="24"/>
        </w:rPr>
        <w:t xml:space="preserve"> is related to EDV in a curvilinear manner.</w:t>
      </w:r>
    </w:p>
    <w:p w14:paraId="6AA8D2B3" w14:textId="77777777" w:rsidR="00DD258D" w:rsidRPr="00074E24" w:rsidRDefault="00DD258D" w:rsidP="00DD258D">
      <w:pPr>
        <w:tabs>
          <w:tab w:val="left" w:pos="1980"/>
        </w:tabs>
        <w:ind w:left="1800" w:hanging="36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 xml:space="preserve">LV EDP is successively approximated by </w:t>
      </w:r>
      <w:r w:rsidR="00B13C43" w:rsidRPr="00074E24">
        <w:rPr>
          <w:rFonts w:ascii="Times New Roman" w:hAnsi="Times New Roman"/>
          <w:sz w:val="24"/>
        </w:rPr>
        <w:t xml:space="preserve">the </w:t>
      </w:r>
      <w:r w:rsidRPr="00074E24">
        <w:rPr>
          <w:rFonts w:ascii="Times New Roman" w:hAnsi="Times New Roman"/>
          <w:sz w:val="24"/>
        </w:rPr>
        <w:t>pulmonary artery capillary wedge p</w:t>
      </w:r>
      <w:r w:rsidR="00B13C43" w:rsidRPr="00074E24">
        <w:rPr>
          <w:rFonts w:ascii="Times New Roman" w:hAnsi="Times New Roman"/>
          <w:sz w:val="24"/>
        </w:rPr>
        <w:t>ressure (PACW)</w:t>
      </w:r>
      <w:r w:rsidRPr="00074E24">
        <w:rPr>
          <w:rFonts w:ascii="Times New Roman" w:hAnsi="Times New Roman"/>
          <w:sz w:val="24"/>
        </w:rPr>
        <w:t>, pulmonary artery diastolic pressure (PAD), and central venous or right atrial pressure (CVP).</w:t>
      </w:r>
    </w:p>
    <w:p w14:paraId="69A7FE0F" w14:textId="7BED12E8" w:rsidR="00B13C43" w:rsidRPr="00074E24" w:rsidRDefault="00B13C43" w:rsidP="00DD258D">
      <w:pPr>
        <w:tabs>
          <w:tab w:val="left" w:pos="1980"/>
        </w:tabs>
        <w:ind w:left="1800" w:hanging="360"/>
        <w:jc w:val="both"/>
        <w:rPr>
          <w:rFonts w:ascii="Times New Roman" w:hAnsi="Times New Roman"/>
          <w:sz w:val="24"/>
        </w:rPr>
      </w:pPr>
      <w:r w:rsidRPr="00074E24">
        <w:rPr>
          <w:rFonts w:ascii="Times New Roman" w:hAnsi="Times New Roman"/>
          <w:sz w:val="24"/>
        </w:rPr>
        <w:t xml:space="preserve">4)   </w:t>
      </w:r>
      <w:r w:rsidR="00460255" w:rsidRPr="00074E24">
        <w:rPr>
          <w:rFonts w:ascii="Times New Roman" w:hAnsi="Times New Roman"/>
          <w:sz w:val="24"/>
        </w:rPr>
        <w:t xml:space="preserve">Do not wedge the PA catheter without attending </w:t>
      </w:r>
      <w:r w:rsidR="0034353E" w:rsidRPr="00074E24">
        <w:rPr>
          <w:rFonts w:ascii="Times New Roman" w:hAnsi="Times New Roman"/>
          <w:sz w:val="24"/>
        </w:rPr>
        <w:t xml:space="preserve">physician </w:t>
      </w:r>
      <w:r w:rsidR="00460255" w:rsidRPr="00074E24">
        <w:rPr>
          <w:rFonts w:ascii="Times New Roman" w:hAnsi="Times New Roman"/>
          <w:sz w:val="24"/>
        </w:rPr>
        <w:t>present.</w:t>
      </w:r>
    </w:p>
    <w:p w14:paraId="6CCA67E7" w14:textId="53C25F95" w:rsidR="00B13C43" w:rsidRPr="00074E24" w:rsidRDefault="00B13C43" w:rsidP="00DD258D">
      <w:pPr>
        <w:tabs>
          <w:tab w:val="left" w:pos="1980"/>
        </w:tabs>
        <w:ind w:left="1800" w:hanging="360"/>
        <w:jc w:val="both"/>
        <w:rPr>
          <w:rFonts w:ascii="Times New Roman" w:hAnsi="Times New Roman"/>
          <w:sz w:val="24"/>
        </w:rPr>
      </w:pPr>
      <w:r w:rsidRPr="00074E24">
        <w:rPr>
          <w:rFonts w:ascii="Times New Roman" w:hAnsi="Times New Roman"/>
          <w:sz w:val="24"/>
        </w:rPr>
        <w:t xml:space="preserve">5) </w:t>
      </w:r>
      <w:r w:rsidR="0034353E" w:rsidRPr="00074E24">
        <w:rPr>
          <w:rFonts w:ascii="Times New Roman" w:hAnsi="Times New Roman"/>
          <w:sz w:val="24"/>
        </w:rPr>
        <w:t xml:space="preserve"> The anesthesiology team will</w:t>
      </w:r>
      <w:r w:rsidRPr="00074E24">
        <w:rPr>
          <w:rFonts w:ascii="Times New Roman" w:hAnsi="Times New Roman"/>
          <w:sz w:val="24"/>
        </w:rPr>
        <w:t xml:space="preserve"> provide optimal filling pressures </w:t>
      </w:r>
      <w:r w:rsidR="0034353E" w:rsidRPr="00074E24">
        <w:rPr>
          <w:rFonts w:ascii="Times New Roman" w:hAnsi="Times New Roman"/>
          <w:sz w:val="24"/>
        </w:rPr>
        <w:t xml:space="preserve">from the operating room, which is documented in post-op note and handoff for future post-op management. </w:t>
      </w:r>
      <w:r w:rsidRPr="00074E24">
        <w:rPr>
          <w:rFonts w:ascii="Times New Roman" w:hAnsi="Times New Roman"/>
          <w:sz w:val="24"/>
        </w:rPr>
        <w:t xml:space="preserve"> </w:t>
      </w:r>
    </w:p>
    <w:p w14:paraId="58CA171A" w14:textId="77777777" w:rsidR="0034353E" w:rsidRPr="00074E24" w:rsidRDefault="00B13C43" w:rsidP="006316E0">
      <w:pPr>
        <w:pStyle w:val="ListParagraph"/>
        <w:numPr>
          <w:ilvl w:val="2"/>
          <w:numId w:val="13"/>
        </w:numPr>
        <w:jc w:val="both"/>
        <w:rPr>
          <w:rFonts w:ascii="Times New Roman" w:hAnsi="Times New Roman"/>
          <w:sz w:val="24"/>
        </w:rPr>
      </w:pPr>
      <w:r w:rsidRPr="00074E24">
        <w:rPr>
          <w:rFonts w:ascii="Times New Roman" w:hAnsi="Times New Roman"/>
          <w:sz w:val="24"/>
        </w:rPr>
        <w:t xml:space="preserve">The optimal pressures in the OR are not always the correct filling pressures.  </w:t>
      </w:r>
      <w:r w:rsidR="00DD258D" w:rsidRPr="00074E24">
        <w:rPr>
          <w:rFonts w:ascii="Times New Roman" w:hAnsi="Times New Roman"/>
          <w:sz w:val="24"/>
        </w:rPr>
        <w:t>The correct filling pressure for a patient is one that resul</w:t>
      </w:r>
      <w:r w:rsidRPr="00074E24">
        <w:rPr>
          <w:rFonts w:ascii="Times New Roman" w:hAnsi="Times New Roman"/>
          <w:sz w:val="24"/>
        </w:rPr>
        <w:t>ts in the best hemodynamics.  This may differ in the ICU.</w:t>
      </w:r>
    </w:p>
    <w:p w14:paraId="3617A1A5" w14:textId="77777777" w:rsidR="0034353E" w:rsidRPr="00074E24" w:rsidRDefault="00BE0A11" w:rsidP="006316E0">
      <w:pPr>
        <w:pStyle w:val="ListParagraph"/>
        <w:numPr>
          <w:ilvl w:val="2"/>
          <w:numId w:val="13"/>
        </w:numPr>
        <w:jc w:val="both"/>
        <w:rPr>
          <w:rFonts w:ascii="Times New Roman" w:hAnsi="Times New Roman"/>
          <w:sz w:val="24"/>
        </w:rPr>
      </w:pPr>
      <w:r w:rsidRPr="00074E24">
        <w:rPr>
          <w:rFonts w:ascii="Times New Roman" w:hAnsi="Times New Roman"/>
          <w:sz w:val="24"/>
        </w:rPr>
        <w:t>*</w:t>
      </w:r>
      <w:r w:rsidR="00DD258D" w:rsidRPr="00074E24">
        <w:rPr>
          <w:rFonts w:ascii="Times New Roman" w:hAnsi="Times New Roman"/>
          <w:sz w:val="24"/>
        </w:rPr>
        <w:t>DO NOT ASSUME THAT ALL PATIENTS</w:t>
      </w:r>
      <w:r w:rsidRPr="00074E24">
        <w:rPr>
          <w:rFonts w:ascii="Times New Roman" w:hAnsi="Times New Roman"/>
          <w:sz w:val="24"/>
        </w:rPr>
        <w:t xml:space="preserve"> NEED THE SAME LEVEL OF PRELOAD*</w:t>
      </w:r>
    </w:p>
    <w:p w14:paraId="57EE7A9F" w14:textId="77777777" w:rsidR="0034353E" w:rsidRPr="00074E24" w:rsidRDefault="00B13C43" w:rsidP="006316E0">
      <w:pPr>
        <w:pStyle w:val="ListParagraph"/>
        <w:numPr>
          <w:ilvl w:val="2"/>
          <w:numId w:val="13"/>
        </w:numPr>
        <w:jc w:val="both"/>
        <w:rPr>
          <w:rFonts w:ascii="Times New Roman" w:hAnsi="Times New Roman"/>
          <w:sz w:val="24"/>
        </w:rPr>
      </w:pPr>
      <w:r w:rsidRPr="00074E24">
        <w:rPr>
          <w:rFonts w:ascii="Times New Roman" w:hAnsi="Times New Roman"/>
          <w:sz w:val="24"/>
        </w:rPr>
        <w:t>P</w:t>
      </w:r>
      <w:r w:rsidR="00DD258D" w:rsidRPr="00074E24">
        <w:rPr>
          <w:rFonts w:ascii="Times New Roman" w:hAnsi="Times New Roman"/>
          <w:sz w:val="24"/>
        </w:rPr>
        <w:t>atients with aortic stenosis have concen</w:t>
      </w:r>
      <w:r w:rsidRPr="00074E24">
        <w:rPr>
          <w:rFonts w:ascii="Times New Roman" w:hAnsi="Times New Roman"/>
          <w:sz w:val="24"/>
        </w:rPr>
        <w:t xml:space="preserve">tric hypertrophy and require </w:t>
      </w:r>
      <w:r w:rsidR="00DD258D" w:rsidRPr="00074E24">
        <w:rPr>
          <w:rFonts w:ascii="Times New Roman" w:hAnsi="Times New Roman"/>
          <w:sz w:val="24"/>
        </w:rPr>
        <w:t>greater filling pressures to appropriately stretch the ventricle.</w:t>
      </w:r>
    </w:p>
    <w:p w14:paraId="44AA0970" w14:textId="72E302E5" w:rsidR="00DD258D" w:rsidRPr="00074E24" w:rsidRDefault="00B13C43" w:rsidP="006316E0">
      <w:pPr>
        <w:pStyle w:val="ListParagraph"/>
        <w:numPr>
          <w:ilvl w:val="2"/>
          <w:numId w:val="13"/>
        </w:numPr>
        <w:jc w:val="both"/>
        <w:rPr>
          <w:rFonts w:ascii="Times New Roman" w:hAnsi="Times New Roman"/>
          <w:sz w:val="24"/>
        </w:rPr>
      </w:pPr>
      <w:r w:rsidRPr="00074E24">
        <w:rPr>
          <w:rFonts w:ascii="Times New Roman" w:hAnsi="Times New Roman"/>
          <w:sz w:val="24"/>
        </w:rPr>
        <w:t>Patients with long standing mitral regurgitation h</w:t>
      </w:r>
      <w:r w:rsidR="00DD258D" w:rsidRPr="00074E24">
        <w:rPr>
          <w:rFonts w:ascii="Times New Roman" w:hAnsi="Times New Roman"/>
          <w:sz w:val="24"/>
        </w:rPr>
        <w:t>ave thin, dilated ventricles and require lower filling pressures to achieve appropriate stretch.</w:t>
      </w:r>
    </w:p>
    <w:p w14:paraId="4A2CE7AF" w14:textId="5ED994CF" w:rsidR="00356317" w:rsidRPr="00074E24" w:rsidRDefault="00356317" w:rsidP="00DD258D">
      <w:pPr>
        <w:ind w:left="1800" w:hanging="360"/>
        <w:jc w:val="both"/>
        <w:rPr>
          <w:rFonts w:ascii="Times New Roman" w:hAnsi="Times New Roman"/>
          <w:sz w:val="24"/>
        </w:rPr>
      </w:pPr>
    </w:p>
    <w:p w14:paraId="4A38E2F5" w14:textId="07E8FD80" w:rsidR="00B13C43" w:rsidRPr="00074E24" w:rsidRDefault="000A6688" w:rsidP="00DD258D">
      <w:pPr>
        <w:ind w:left="1440" w:hanging="360"/>
        <w:jc w:val="both"/>
        <w:rPr>
          <w:rFonts w:ascii="Times New Roman" w:hAnsi="Times New Roman"/>
          <w:sz w:val="24"/>
        </w:rPr>
      </w:pPr>
      <w:r w:rsidRPr="00074E24">
        <w:rPr>
          <w:rFonts w:ascii="Times New Roman" w:hAnsi="Times New Roman"/>
          <w:sz w:val="24"/>
        </w:rPr>
        <w:t>b</w:t>
      </w:r>
      <w:r w:rsidR="00DD258D" w:rsidRPr="00074E24">
        <w:rPr>
          <w:rFonts w:ascii="Times New Roman" w:hAnsi="Times New Roman"/>
          <w:sz w:val="24"/>
        </w:rPr>
        <w:t>.</w:t>
      </w:r>
      <w:r w:rsidR="00DD258D" w:rsidRPr="00074E24">
        <w:rPr>
          <w:rFonts w:ascii="Times New Roman" w:hAnsi="Times New Roman"/>
          <w:sz w:val="24"/>
        </w:rPr>
        <w:tab/>
      </w:r>
      <w:r w:rsidR="008459A9" w:rsidRPr="00074E24">
        <w:rPr>
          <w:rFonts w:ascii="Times New Roman" w:hAnsi="Times New Roman"/>
          <w:sz w:val="24"/>
        </w:rPr>
        <w:t>Low</w:t>
      </w:r>
      <w:r w:rsidR="00DD258D" w:rsidRPr="00074E24">
        <w:rPr>
          <w:rFonts w:ascii="Times New Roman" w:hAnsi="Times New Roman"/>
          <w:sz w:val="24"/>
        </w:rPr>
        <w:t xml:space="preserve"> filling pressure is acceptable if it results in an adequate cardiac output.  </w:t>
      </w:r>
    </w:p>
    <w:p w14:paraId="03679F9C" w14:textId="45D947ED" w:rsidR="00DD258D" w:rsidRPr="00074E24" w:rsidRDefault="00B13C43" w:rsidP="00DD258D">
      <w:pPr>
        <w:ind w:left="1440" w:hanging="360"/>
        <w:jc w:val="both"/>
        <w:rPr>
          <w:rFonts w:ascii="Times New Roman" w:hAnsi="Times New Roman"/>
          <w:sz w:val="24"/>
        </w:rPr>
      </w:pPr>
      <w:r w:rsidRPr="00074E24">
        <w:rPr>
          <w:rFonts w:ascii="Times New Roman" w:hAnsi="Times New Roman"/>
          <w:sz w:val="24"/>
        </w:rPr>
        <w:t xml:space="preserve">         </w:t>
      </w:r>
      <w:r w:rsidR="00BE0A11" w:rsidRPr="00074E24">
        <w:rPr>
          <w:rFonts w:ascii="Times New Roman" w:hAnsi="Times New Roman"/>
          <w:sz w:val="24"/>
        </w:rPr>
        <w:t>*</w:t>
      </w:r>
      <w:r w:rsidR="008459A9" w:rsidRPr="00074E24">
        <w:rPr>
          <w:rFonts w:ascii="Times New Roman" w:hAnsi="Times New Roman"/>
          <w:sz w:val="24"/>
        </w:rPr>
        <w:t xml:space="preserve">DO NOT TREAT THE NUMBERS, </w:t>
      </w:r>
      <w:r w:rsidR="00DD258D" w:rsidRPr="00074E24">
        <w:rPr>
          <w:rFonts w:ascii="Times New Roman" w:hAnsi="Times New Roman"/>
          <w:sz w:val="24"/>
        </w:rPr>
        <w:t>ASSESS THE</w:t>
      </w:r>
      <w:r w:rsidR="00BE0A11" w:rsidRPr="00074E24">
        <w:rPr>
          <w:rFonts w:ascii="Times New Roman" w:hAnsi="Times New Roman"/>
          <w:sz w:val="24"/>
        </w:rPr>
        <w:t xml:space="preserve"> PATIENT'S VENTRICULAR FUNCTION*</w:t>
      </w:r>
    </w:p>
    <w:p w14:paraId="3962C58A" w14:textId="2F5FEDEA" w:rsidR="00DD258D" w:rsidRPr="00074E24" w:rsidRDefault="000A6688" w:rsidP="00DD258D">
      <w:pPr>
        <w:ind w:left="1440" w:hanging="360"/>
        <w:jc w:val="both"/>
        <w:rPr>
          <w:rFonts w:ascii="Times New Roman" w:hAnsi="Times New Roman"/>
          <w:sz w:val="24"/>
        </w:rPr>
      </w:pPr>
      <w:r w:rsidRPr="00074E24">
        <w:rPr>
          <w:rFonts w:ascii="Times New Roman" w:hAnsi="Times New Roman"/>
          <w:sz w:val="24"/>
        </w:rPr>
        <w:t>c</w:t>
      </w:r>
      <w:r w:rsidR="00DD258D" w:rsidRPr="00074E24">
        <w:rPr>
          <w:rFonts w:ascii="Times New Roman" w:hAnsi="Times New Roman"/>
          <w:sz w:val="24"/>
        </w:rPr>
        <w:t>.</w:t>
      </w:r>
      <w:r w:rsidR="00DD258D" w:rsidRPr="00074E24">
        <w:rPr>
          <w:rFonts w:ascii="Times New Roman" w:hAnsi="Times New Roman"/>
          <w:sz w:val="24"/>
        </w:rPr>
        <w:tab/>
        <w:t>The effective left ventricular preload is impaired by impaired systemic venous return:</w:t>
      </w:r>
    </w:p>
    <w:p w14:paraId="1D411CDF"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 xml:space="preserve">     1) cardiac tamponade, </w:t>
      </w:r>
    </w:p>
    <w:p w14:paraId="65FD5367"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 xml:space="preserve">     2) positive end expiratory pressure (PEEP)</w:t>
      </w:r>
    </w:p>
    <w:p w14:paraId="42757FB1" w14:textId="202FA5FE"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 xml:space="preserve">     3) cardiac herniation</w:t>
      </w:r>
      <w:r w:rsidR="00356317" w:rsidRPr="00074E24">
        <w:rPr>
          <w:rFonts w:ascii="Times New Roman" w:hAnsi="Times New Roman"/>
          <w:sz w:val="24"/>
        </w:rPr>
        <w:t xml:space="preserve"> s/p pneumonectomy (rare at </w:t>
      </w:r>
      <w:proofErr w:type="spellStart"/>
      <w:r w:rsidR="00356317" w:rsidRPr="00074E24">
        <w:rPr>
          <w:rFonts w:ascii="Times New Roman" w:hAnsi="Times New Roman"/>
          <w:sz w:val="24"/>
        </w:rPr>
        <w:t>tjuh</w:t>
      </w:r>
      <w:proofErr w:type="spellEnd"/>
      <w:r w:rsidR="00356317" w:rsidRPr="00074E24">
        <w:rPr>
          <w:rFonts w:ascii="Times New Roman" w:hAnsi="Times New Roman"/>
          <w:sz w:val="24"/>
        </w:rPr>
        <w:t>)</w:t>
      </w:r>
    </w:p>
    <w:p w14:paraId="30B08B02"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 xml:space="preserve">     4) tension pneumothorax</w:t>
      </w:r>
    </w:p>
    <w:p w14:paraId="7FD1A02B"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 xml:space="preserve">     5) excessive pulmonary hyp</w:t>
      </w:r>
      <w:r w:rsidR="008459A9" w:rsidRPr="00074E24">
        <w:rPr>
          <w:rFonts w:ascii="Times New Roman" w:hAnsi="Times New Roman"/>
          <w:sz w:val="24"/>
        </w:rPr>
        <w:t>ertension</w:t>
      </w:r>
    </w:p>
    <w:p w14:paraId="27FA86A9" w14:textId="6B48BF4B" w:rsidR="00DD258D" w:rsidRPr="00074E24" w:rsidRDefault="000A6688" w:rsidP="00DD258D">
      <w:pPr>
        <w:ind w:left="1440" w:hanging="360"/>
        <w:jc w:val="both"/>
        <w:rPr>
          <w:rFonts w:ascii="Times New Roman" w:hAnsi="Times New Roman"/>
          <w:sz w:val="24"/>
        </w:rPr>
      </w:pPr>
      <w:r w:rsidRPr="00074E24">
        <w:rPr>
          <w:rFonts w:ascii="Times New Roman" w:hAnsi="Times New Roman"/>
          <w:sz w:val="24"/>
        </w:rPr>
        <w:t>d</w:t>
      </w:r>
      <w:r w:rsidR="00DD258D" w:rsidRPr="00074E24">
        <w:rPr>
          <w:rFonts w:ascii="Times New Roman" w:hAnsi="Times New Roman"/>
          <w:sz w:val="24"/>
        </w:rPr>
        <w:t>.</w:t>
      </w:r>
      <w:r w:rsidR="00DD258D" w:rsidRPr="00074E24">
        <w:rPr>
          <w:rFonts w:ascii="Times New Roman" w:hAnsi="Times New Roman"/>
          <w:sz w:val="24"/>
        </w:rPr>
        <w:tab/>
        <w:t>Pulmonary artery pressures will not accurately reflect preload the filling of the LEFT VENTRICLE under conditions of:</w:t>
      </w:r>
    </w:p>
    <w:p w14:paraId="510CD0BE"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Mitral stenosis or other pulmonary venous obstruction.</w:t>
      </w:r>
    </w:p>
    <w:p w14:paraId="73B0F092"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Pulmonary hypertension.</w:t>
      </w:r>
    </w:p>
    <w:p w14:paraId="660A124A" w14:textId="5BE5846D" w:rsidR="00DD258D" w:rsidRPr="00074E24" w:rsidRDefault="00BE0A11" w:rsidP="00DD258D">
      <w:pPr>
        <w:ind w:left="1800" w:hanging="36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Severe aortic regurgitation (high mean aortic gradient)</w:t>
      </w:r>
    </w:p>
    <w:p w14:paraId="2B6C8776"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lastRenderedPageBreak/>
        <w:t>4)</w:t>
      </w:r>
      <w:r w:rsidRPr="00074E24">
        <w:rPr>
          <w:rFonts w:ascii="Times New Roman" w:hAnsi="Times New Roman"/>
          <w:sz w:val="24"/>
        </w:rPr>
        <w:tab/>
        <w:t>Cardiac tamponade from any cause.</w:t>
      </w:r>
    </w:p>
    <w:p w14:paraId="7D9586E4" w14:textId="7A5838C5" w:rsidR="00DD258D" w:rsidRPr="00074E24" w:rsidRDefault="000A6688" w:rsidP="00DD258D">
      <w:pPr>
        <w:ind w:left="1440" w:hanging="360"/>
        <w:jc w:val="both"/>
        <w:rPr>
          <w:rFonts w:ascii="Times New Roman" w:hAnsi="Times New Roman"/>
          <w:sz w:val="24"/>
        </w:rPr>
      </w:pPr>
      <w:r w:rsidRPr="00074E24">
        <w:rPr>
          <w:rFonts w:ascii="Times New Roman" w:hAnsi="Times New Roman"/>
          <w:sz w:val="24"/>
        </w:rPr>
        <w:t>e</w:t>
      </w:r>
      <w:r w:rsidR="00DD258D" w:rsidRPr="00074E24">
        <w:rPr>
          <w:rFonts w:ascii="Times New Roman" w:hAnsi="Times New Roman"/>
          <w:sz w:val="24"/>
        </w:rPr>
        <w:t>.</w:t>
      </w:r>
      <w:r w:rsidR="00DD258D" w:rsidRPr="00074E24">
        <w:rPr>
          <w:rFonts w:ascii="Times New Roman" w:hAnsi="Times New Roman"/>
          <w:sz w:val="24"/>
        </w:rPr>
        <w:tab/>
        <w:t>Excessive intravascular volume causes pathologic ventricular dilation which may in turn result in myocardial ischemia.  Pulmonary edema can result from pulmonary capillary wedge pressures once they begin exceeding 25-30 mmHg.</w:t>
      </w:r>
    </w:p>
    <w:p w14:paraId="6C64CE8A" w14:textId="41D14212" w:rsidR="00DD258D" w:rsidRPr="00074E24" w:rsidRDefault="000A6688" w:rsidP="00DD258D">
      <w:pPr>
        <w:tabs>
          <w:tab w:val="right" w:pos="9221"/>
        </w:tabs>
        <w:ind w:left="1440" w:hanging="360"/>
        <w:jc w:val="both"/>
        <w:rPr>
          <w:rFonts w:ascii="Times New Roman" w:hAnsi="Times New Roman"/>
          <w:sz w:val="24"/>
        </w:rPr>
      </w:pPr>
      <w:r w:rsidRPr="00074E24">
        <w:rPr>
          <w:rFonts w:ascii="Times New Roman" w:hAnsi="Times New Roman"/>
          <w:sz w:val="24"/>
        </w:rPr>
        <w:t>f</w:t>
      </w:r>
      <w:r w:rsidR="00DD258D" w:rsidRPr="00074E24">
        <w:rPr>
          <w:rFonts w:ascii="Times New Roman" w:hAnsi="Times New Roman"/>
          <w:sz w:val="24"/>
        </w:rPr>
        <w:t>.</w:t>
      </w:r>
      <w:r w:rsidR="00DD258D" w:rsidRPr="00074E24">
        <w:rPr>
          <w:rFonts w:ascii="Times New Roman" w:hAnsi="Times New Roman"/>
          <w:sz w:val="24"/>
        </w:rPr>
        <w:tab/>
        <w:t>Elevated filling pressures:</w:t>
      </w:r>
    </w:p>
    <w:p w14:paraId="72546BC2" w14:textId="5AD2ADA8"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 xml:space="preserve">impaired ventricular function:  </w:t>
      </w:r>
      <w:r w:rsidR="00DE3397" w:rsidRPr="00074E24">
        <w:rPr>
          <w:rFonts w:ascii="Times New Roman" w:hAnsi="Times New Roman"/>
          <w:sz w:val="24"/>
        </w:rPr>
        <w:t>i.e.,</w:t>
      </w:r>
      <w:r w:rsidRPr="00074E24">
        <w:rPr>
          <w:rFonts w:ascii="Times New Roman" w:hAnsi="Times New Roman"/>
          <w:sz w:val="24"/>
        </w:rPr>
        <w:t xml:space="preserve"> myocardial ischemia or cardiomyopathy,</w:t>
      </w:r>
    </w:p>
    <w:p w14:paraId="2BB6D369"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excessive volume infusion, valvular dysfunction, or septal defects.</w:t>
      </w:r>
    </w:p>
    <w:p w14:paraId="13E07CB7" w14:textId="77777777" w:rsidR="000A6688" w:rsidRPr="00074E24" w:rsidRDefault="000A6688" w:rsidP="00DD258D">
      <w:pPr>
        <w:ind w:left="1440" w:hanging="360"/>
        <w:jc w:val="both"/>
        <w:rPr>
          <w:rFonts w:ascii="Times New Roman" w:hAnsi="Times New Roman"/>
          <w:sz w:val="24"/>
        </w:rPr>
      </w:pPr>
    </w:p>
    <w:p w14:paraId="261D3998" w14:textId="77777777" w:rsidR="000A6688" w:rsidRPr="00074E24" w:rsidRDefault="000A6688" w:rsidP="00DD258D">
      <w:pPr>
        <w:ind w:left="1440" w:hanging="360"/>
        <w:jc w:val="both"/>
        <w:rPr>
          <w:rFonts w:ascii="Times New Roman" w:hAnsi="Times New Roman"/>
          <w:sz w:val="24"/>
        </w:rPr>
      </w:pPr>
    </w:p>
    <w:p w14:paraId="1FD92635" w14:textId="77777777" w:rsidR="00DD258D" w:rsidRPr="00B52C3E" w:rsidRDefault="00DD258D" w:rsidP="00DD258D">
      <w:pPr>
        <w:ind w:left="1440" w:hanging="360"/>
        <w:jc w:val="both"/>
        <w:rPr>
          <w:rFonts w:ascii="Times New Roman" w:hAnsi="Times New Roman"/>
          <w:b/>
          <w:bCs/>
          <w:sz w:val="24"/>
        </w:rPr>
      </w:pPr>
      <w:r w:rsidRPr="00B52C3E">
        <w:rPr>
          <w:rFonts w:ascii="Times New Roman" w:hAnsi="Times New Roman"/>
          <w:b/>
          <w:bCs/>
          <w:sz w:val="24"/>
        </w:rPr>
        <w:t>Treatment of Hypovolemia</w:t>
      </w:r>
    </w:p>
    <w:p w14:paraId="689B8888"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Determine the physiologic</w:t>
      </w:r>
      <w:r w:rsidR="00C934BC" w:rsidRPr="00074E24">
        <w:rPr>
          <w:rFonts w:ascii="Times New Roman" w:hAnsi="Times New Roman"/>
          <w:sz w:val="24"/>
        </w:rPr>
        <w:t xml:space="preserve"> cause</w:t>
      </w:r>
      <w:r w:rsidRPr="00074E24">
        <w:rPr>
          <w:rFonts w:ascii="Times New Roman" w:hAnsi="Times New Roman"/>
          <w:sz w:val="24"/>
        </w:rPr>
        <w:t xml:space="preserve"> of low filling pressures.</w:t>
      </w:r>
    </w:p>
    <w:p w14:paraId="31D1BBF9" w14:textId="77777777" w:rsidR="00DD258D" w:rsidRPr="00074E24" w:rsidRDefault="00DD258D" w:rsidP="00C934BC">
      <w:pPr>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 xml:space="preserve">Volume replacement </w:t>
      </w:r>
      <w:r w:rsidR="00C934BC" w:rsidRPr="00074E24">
        <w:rPr>
          <w:rFonts w:ascii="Times New Roman" w:hAnsi="Times New Roman"/>
          <w:sz w:val="24"/>
        </w:rPr>
        <w:t xml:space="preserve">is usually colloid based. Consider your needs when resuscitating with volume. </w:t>
      </w:r>
      <w:r w:rsidRPr="00074E24">
        <w:rPr>
          <w:rFonts w:ascii="Times New Roman" w:hAnsi="Times New Roman"/>
          <w:sz w:val="24"/>
        </w:rPr>
        <w:t xml:space="preserve"> </w:t>
      </w:r>
    </w:p>
    <w:p w14:paraId="56250EE1" w14:textId="5F5CE8DC" w:rsidR="00C934BC" w:rsidRPr="00C1356D" w:rsidRDefault="00C934BC" w:rsidP="00C934BC">
      <w:pPr>
        <w:ind w:left="1440" w:hanging="360"/>
        <w:jc w:val="both"/>
        <w:rPr>
          <w:rFonts w:ascii="Times New Roman" w:hAnsi="Times New Roman"/>
          <w:sz w:val="24"/>
        </w:rPr>
      </w:pPr>
      <w:r w:rsidRPr="00074E24">
        <w:rPr>
          <w:rFonts w:ascii="Times New Roman" w:hAnsi="Times New Roman"/>
          <w:sz w:val="24"/>
        </w:rPr>
        <w:t xml:space="preserve">c.   The initial volume resuscitation for the </w:t>
      </w:r>
      <w:r w:rsidR="00DE3397" w:rsidRPr="00074E24">
        <w:rPr>
          <w:rFonts w:ascii="Times New Roman" w:hAnsi="Times New Roman"/>
          <w:sz w:val="24"/>
        </w:rPr>
        <w:t>open-heart</w:t>
      </w:r>
      <w:r w:rsidRPr="00074E24">
        <w:rPr>
          <w:rFonts w:ascii="Times New Roman" w:hAnsi="Times New Roman"/>
          <w:sz w:val="24"/>
        </w:rPr>
        <w:t xml:space="preserve"> patient is usually 5% human albumin</w:t>
      </w:r>
      <w:r w:rsidRPr="00C1356D">
        <w:rPr>
          <w:rFonts w:ascii="Times New Roman" w:hAnsi="Times New Roman"/>
          <w:sz w:val="24"/>
        </w:rPr>
        <w:t>.</w:t>
      </w:r>
      <w:r w:rsidR="00535385" w:rsidRPr="00C1356D">
        <w:rPr>
          <w:rFonts w:ascii="Times New Roman" w:hAnsi="Times New Roman"/>
          <w:sz w:val="24"/>
        </w:rPr>
        <w:t xml:space="preserve"> Total administration for POD0 may result in 1-1.5 L.  If more volume resuscitation is necessary, </w:t>
      </w:r>
      <w:r w:rsidR="00C1356D" w:rsidRPr="00C1356D">
        <w:rPr>
          <w:rFonts w:ascii="Times New Roman" w:hAnsi="Times New Roman"/>
          <w:sz w:val="24"/>
        </w:rPr>
        <w:t xml:space="preserve">notify Surgeon and </w:t>
      </w:r>
      <w:r w:rsidR="00535385" w:rsidRPr="00C1356D">
        <w:rPr>
          <w:rFonts w:ascii="Times New Roman" w:hAnsi="Times New Roman"/>
          <w:sz w:val="24"/>
        </w:rPr>
        <w:t>consider blood products if appropriate or 0.9% NS.</w:t>
      </w:r>
    </w:p>
    <w:p w14:paraId="66B8BC41" w14:textId="77777777" w:rsidR="00C934BC" w:rsidRPr="00074E24" w:rsidRDefault="00C934BC" w:rsidP="00C934BC">
      <w:pPr>
        <w:ind w:left="1440" w:hanging="360"/>
        <w:jc w:val="both"/>
        <w:rPr>
          <w:rFonts w:ascii="Times New Roman" w:hAnsi="Times New Roman"/>
          <w:sz w:val="24"/>
        </w:rPr>
      </w:pPr>
      <w:r w:rsidRPr="00C1356D">
        <w:rPr>
          <w:rFonts w:ascii="Times New Roman" w:hAnsi="Times New Roman"/>
          <w:sz w:val="24"/>
        </w:rPr>
        <w:t>d.   Consider fresh frozen plasma or platelets if coagulopathy present.</w:t>
      </w:r>
      <w:r w:rsidRPr="00074E24">
        <w:rPr>
          <w:rFonts w:ascii="Times New Roman" w:hAnsi="Times New Roman"/>
          <w:sz w:val="24"/>
        </w:rPr>
        <w:t xml:space="preserve"> </w:t>
      </w:r>
    </w:p>
    <w:p w14:paraId="581B06BE" w14:textId="0A5E302B" w:rsidR="00DD258D" w:rsidRPr="00074E24" w:rsidRDefault="00C934BC" w:rsidP="00DD258D">
      <w:pPr>
        <w:ind w:left="1440" w:hanging="360"/>
        <w:jc w:val="both"/>
        <w:rPr>
          <w:rFonts w:ascii="Times New Roman" w:hAnsi="Times New Roman"/>
          <w:sz w:val="24"/>
        </w:rPr>
      </w:pPr>
      <w:r w:rsidRPr="00074E24">
        <w:rPr>
          <w:rFonts w:ascii="Times New Roman" w:hAnsi="Times New Roman"/>
          <w:sz w:val="24"/>
        </w:rPr>
        <w:t>e</w:t>
      </w:r>
      <w:r w:rsidR="00DD258D" w:rsidRPr="00074E24">
        <w:rPr>
          <w:rFonts w:ascii="Times New Roman" w:hAnsi="Times New Roman"/>
          <w:sz w:val="24"/>
        </w:rPr>
        <w:t>.</w:t>
      </w:r>
      <w:r w:rsidR="00DD258D" w:rsidRPr="00074E24">
        <w:rPr>
          <w:rFonts w:ascii="Times New Roman" w:hAnsi="Times New Roman"/>
          <w:sz w:val="24"/>
        </w:rPr>
        <w:tab/>
        <w:t>Determine the patient's hematocrit, state of blood loss, and need for additional oxygen carrying capacity (</w:t>
      </w:r>
      <w:r w:rsidR="00DE3397" w:rsidRPr="00074E24">
        <w:rPr>
          <w:rFonts w:ascii="Times New Roman" w:hAnsi="Times New Roman"/>
          <w:sz w:val="24"/>
        </w:rPr>
        <w:t>i.e.,</w:t>
      </w:r>
      <w:r w:rsidR="00DD258D" w:rsidRPr="00074E24">
        <w:rPr>
          <w:rFonts w:ascii="Times New Roman" w:hAnsi="Times New Roman"/>
          <w:sz w:val="24"/>
        </w:rPr>
        <w:t xml:space="preserve"> elderly, poor pulmonary function, diabetic, steroid dependent, impaired renal function, hypoxemia).</w:t>
      </w:r>
    </w:p>
    <w:p w14:paraId="1FDE8DE7" w14:textId="77777777" w:rsidR="00DD258D" w:rsidRPr="00074E24" w:rsidRDefault="00C934BC" w:rsidP="00DD258D">
      <w:pPr>
        <w:ind w:left="1440" w:hanging="360"/>
        <w:jc w:val="both"/>
        <w:rPr>
          <w:rFonts w:ascii="Times New Roman" w:hAnsi="Times New Roman"/>
          <w:sz w:val="24"/>
          <w:u w:val="single"/>
        </w:rPr>
      </w:pPr>
      <w:r w:rsidRPr="00074E24">
        <w:rPr>
          <w:rFonts w:ascii="Times New Roman" w:hAnsi="Times New Roman"/>
          <w:sz w:val="24"/>
        </w:rPr>
        <w:t>f</w:t>
      </w:r>
      <w:r w:rsidR="00DD258D" w:rsidRPr="00074E24">
        <w:rPr>
          <w:rFonts w:ascii="Times New Roman" w:hAnsi="Times New Roman"/>
          <w:sz w:val="24"/>
        </w:rPr>
        <w:t>.</w:t>
      </w:r>
      <w:r w:rsidR="00DD258D" w:rsidRPr="00074E24">
        <w:rPr>
          <w:rFonts w:ascii="Times New Roman" w:hAnsi="Times New Roman"/>
          <w:sz w:val="24"/>
        </w:rPr>
        <w:tab/>
        <w:t xml:space="preserve">If volume infusion is needed and additional O2 carrying is appropriate choose </w:t>
      </w:r>
      <w:r w:rsidR="00DD258D" w:rsidRPr="00074E24">
        <w:rPr>
          <w:rFonts w:ascii="Times New Roman" w:hAnsi="Times New Roman"/>
          <w:sz w:val="24"/>
          <w:u w:val="single"/>
        </w:rPr>
        <w:t>PRBC</w:t>
      </w:r>
      <w:r w:rsidRPr="00074E24">
        <w:rPr>
          <w:rFonts w:ascii="Times New Roman" w:hAnsi="Times New Roman"/>
          <w:sz w:val="24"/>
        </w:rPr>
        <w:t xml:space="preserve">. </w:t>
      </w:r>
    </w:p>
    <w:p w14:paraId="37F69975" w14:textId="77777777" w:rsidR="00DD258D" w:rsidRPr="00074E24" w:rsidRDefault="00C934BC" w:rsidP="00DD258D">
      <w:pPr>
        <w:ind w:left="1440" w:hanging="360"/>
        <w:jc w:val="both"/>
        <w:rPr>
          <w:rFonts w:ascii="Times New Roman" w:hAnsi="Times New Roman"/>
          <w:sz w:val="24"/>
        </w:rPr>
      </w:pPr>
      <w:r w:rsidRPr="00074E24">
        <w:rPr>
          <w:rFonts w:ascii="Times New Roman" w:hAnsi="Times New Roman"/>
          <w:sz w:val="24"/>
        </w:rPr>
        <w:t>g</w:t>
      </w:r>
      <w:r w:rsidR="00DD258D" w:rsidRPr="00074E24">
        <w:rPr>
          <w:rFonts w:ascii="Times New Roman" w:hAnsi="Times New Roman"/>
          <w:sz w:val="24"/>
        </w:rPr>
        <w:t>.</w:t>
      </w:r>
      <w:r w:rsidR="00DD258D" w:rsidRPr="00074E24">
        <w:rPr>
          <w:rFonts w:ascii="Times New Roman" w:hAnsi="Times New Roman"/>
          <w:sz w:val="24"/>
        </w:rPr>
        <w:tab/>
        <w:t>If volume infusion is needed but PRBC are not desired, choose FFP if ongoing bleeding, otherwise Albumin is appropriate.</w:t>
      </w:r>
    </w:p>
    <w:p w14:paraId="0A69DC5F" w14:textId="47FEC109" w:rsidR="00DD258D" w:rsidRPr="00074E24" w:rsidRDefault="00B830EE" w:rsidP="00DD258D">
      <w:pPr>
        <w:ind w:left="1440" w:hanging="360"/>
        <w:jc w:val="both"/>
        <w:rPr>
          <w:rFonts w:ascii="Times New Roman" w:hAnsi="Times New Roman"/>
          <w:sz w:val="24"/>
        </w:rPr>
      </w:pPr>
      <w:r w:rsidRPr="00074E24">
        <w:rPr>
          <w:rFonts w:ascii="Times New Roman" w:hAnsi="Times New Roman"/>
          <w:sz w:val="24"/>
        </w:rPr>
        <w:t>f</w:t>
      </w:r>
      <w:r w:rsidR="00DD258D" w:rsidRPr="00074E24">
        <w:rPr>
          <w:rFonts w:ascii="Times New Roman" w:hAnsi="Times New Roman"/>
          <w:sz w:val="24"/>
        </w:rPr>
        <w:t>.</w:t>
      </w:r>
      <w:r w:rsidR="00DD258D" w:rsidRPr="00074E24">
        <w:rPr>
          <w:rFonts w:ascii="Times New Roman" w:hAnsi="Times New Roman"/>
          <w:sz w:val="24"/>
        </w:rPr>
        <w:tab/>
        <w:t xml:space="preserve">Crystalloid is not generally used for volume </w:t>
      </w:r>
      <w:r w:rsidR="00DE3397" w:rsidRPr="00074E24">
        <w:rPr>
          <w:rFonts w:ascii="Times New Roman" w:hAnsi="Times New Roman"/>
          <w:sz w:val="24"/>
        </w:rPr>
        <w:t>expansion;</w:t>
      </w:r>
      <w:r w:rsidR="00DD258D" w:rsidRPr="00074E24">
        <w:rPr>
          <w:rFonts w:ascii="Times New Roman" w:hAnsi="Times New Roman"/>
          <w:sz w:val="24"/>
        </w:rPr>
        <w:t xml:space="preserve"> the effects are generally not as long </w:t>
      </w:r>
      <w:r w:rsidR="00DE3397" w:rsidRPr="00074E24">
        <w:rPr>
          <w:rFonts w:ascii="Times New Roman" w:hAnsi="Times New Roman"/>
          <w:sz w:val="24"/>
        </w:rPr>
        <w:t>lasting,</w:t>
      </w:r>
      <w:r w:rsidRPr="00074E24">
        <w:rPr>
          <w:rFonts w:ascii="Times New Roman" w:hAnsi="Times New Roman"/>
          <w:sz w:val="24"/>
        </w:rPr>
        <w:t xml:space="preserve"> and more volume is required.</w:t>
      </w:r>
    </w:p>
    <w:p w14:paraId="1A37EB33" w14:textId="1340573B"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h.</w:t>
      </w:r>
      <w:r w:rsidRPr="00074E24">
        <w:rPr>
          <w:rFonts w:ascii="Times New Roman" w:hAnsi="Times New Roman"/>
          <w:sz w:val="24"/>
        </w:rPr>
        <w:tab/>
        <w:t>Crystalloid may be required to keep up with volume balance in patients who have prodigious urine output (</w:t>
      </w:r>
      <w:r w:rsidR="00DE3397" w:rsidRPr="00074E24">
        <w:rPr>
          <w:rFonts w:ascii="Times New Roman" w:hAnsi="Times New Roman"/>
          <w:sz w:val="24"/>
        </w:rPr>
        <w:t>i.e.,</w:t>
      </w:r>
      <w:r w:rsidRPr="00074E24">
        <w:rPr>
          <w:rFonts w:ascii="Times New Roman" w:hAnsi="Times New Roman"/>
          <w:sz w:val="24"/>
        </w:rPr>
        <w:t xml:space="preserve"> &gt;500-1000 ml/hour).</w:t>
      </w:r>
    </w:p>
    <w:p w14:paraId="6E46D054" w14:textId="265F278F" w:rsidR="00DD258D" w:rsidRPr="00074E24" w:rsidRDefault="00DE3397" w:rsidP="00DD258D">
      <w:pPr>
        <w:ind w:left="1440" w:hanging="360"/>
        <w:jc w:val="both"/>
        <w:rPr>
          <w:rFonts w:ascii="Times New Roman" w:hAnsi="Times New Roman"/>
          <w:sz w:val="24"/>
        </w:rPr>
      </w:pPr>
      <w:r w:rsidRPr="00074E24">
        <w:rPr>
          <w:rFonts w:ascii="Times New Roman" w:hAnsi="Times New Roman"/>
          <w:sz w:val="24"/>
        </w:rPr>
        <w:t>I</w:t>
      </w:r>
      <w:r w:rsidR="00DD258D" w:rsidRPr="00074E24">
        <w:rPr>
          <w:rFonts w:ascii="Times New Roman" w:hAnsi="Times New Roman"/>
          <w:sz w:val="24"/>
        </w:rPr>
        <w:t>.</w:t>
      </w:r>
      <w:r w:rsidR="00DD258D" w:rsidRPr="00074E24">
        <w:rPr>
          <w:rFonts w:ascii="Times New Roman" w:hAnsi="Times New Roman"/>
          <w:sz w:val="24"/>
        </w:rPr>
        <w:tab/>
        <w:t>Differentiate between the patient's intravascular status and total body fluid status (use wedge pressure).</w:t>
      </w:r>
    </w:p>
    <w:p w14:paraId="2DB30753" w14:textId="77777777" w:rsidR="00B830EE" w:rsidRPr="00074E24" w:rsidRDefault="00B830EE" w:rsidP="00DD258D">
      <w:pPr>
        <w:ind w:left="1440" w:hanging="360"/>
        <w:jc w:val="both"/>
        <w:rPr>
          <w:rFonts w:ascii="Times New Roman" w:hAnsi="Times New Roman"/>
          <w:sz w:val="24"/>
        </w:rPr>
      </w:pPr>
      <w:r w:rsidRPr="00074E24">
        <w:rPr>
          <w:rFonts w:ascii="Times New Roman" w:hAnsi="Times New Roman"/>
          <w:sz w:val="24"/>
        </w:rPr>
        <w:t xml:space="preserve">k.   Consult the attending if you have used over 1L 5% Albumin or requiring unexpected blood products. </w:t>
      </w:r>
    </w:p>
    <w:p w14:paraId="5EFFB1AD" w14:textId="37802E63" w:rsidR="00356317" w:rsidRPr="00074E24" w:rsidRDefault="00356317" w:rsidP="00DD258D">
      <w:pPr>
        <w:ind w:left="1440" w:hanging="360"/>
        <w:jc w:val="both"/>
        <w:rPr>
          <w:rFonts w:ascii="Times New Roman" w:hAnsi="Times New Roman"/>
          <w:sz w:val="24"/>
        </w:rPr>
      </w:pPr>
      <w:r w:rsidRPr="00074E24">
        <w:rPr>
          <w:rFonts w:ascii="Times New Roman" w:hAnsi="Times New Roman"/>
          <w:sz w:val="24"/>
        </w:rPr>
        <w:t>l.    Carefully choose who you transfuse, consider co-morbi</w:t>
      </w:r>
      <w:r w:rsidR="007F3B26" w:rsidRPr="00074E24">
        <w:rPr>
          <w:rFonts w:ascii="Times New Roman" w:hAnsi="Times New Roman"/>
          <w:sz w:val="24"/>
        </w:rPr>
        <w:t>di</w:t>
      </w:r>
      <w:r w:rsidRPr="00074E24">
        <w:rPr>
          <w:rFonts w:ascii="Times New Roman" w:hAnsi="Times New Roman"/>
          <w:sz w:val="24"/>
        </w:rPr>
        <w:t xml:space="preserve">ties, patient wishes, and transplant status. </w:t>
      </w:r>
      <w:r w:rsidR="00C1356D">
        <w:rPr>
          <w:rFonts w:ascii="Times New Roman" w:hAnsi="Times New Roman"/>
          <w:sz w:val="24"/>
        </w:rPr>
        <w:t xml:space="preserve">Follow </w:t>
      </w:r>
      <w:r w:rsidR="00C1356D" w:rsidRPr="00C1356D">
        <w:rPr>
          <w:rFonts w:ascii="Times New Roman" w:hAnsi="Times New Roman"/>
          <w:sz w:val="24"/>
        </w:rPr>
        <w:t>up</w:t>
      </w:r>
      <w:r w:rsidR="004C4CC8" w:rsidRPr="00C1356D">
        <w:rPr>
          <w:rFonts w:ascii="Times New Roman" w:hAnsi="Times New Roman"/>
          <w:sz w:val="24"/>
        </w:rPr>
        <w:t xml:space="preserve"> with surgeon before administering blood products.</w:t>
      </w:r>
    </w:p>
    <w:p w14:paraId="482CC8B4" w14:textId="77777777" w:rsidR="00DD258D" w:rsidRPr="00074E24" w:rsidRDefault="00DD258D" w:rsidP="00DD258D">
      <w:pPr>
        <w:tabs>
          <w:tab w:val="left" w:pos="360"/>
          <w:tab w:val="right" w:pos="9275"/>
        </w:tabs>
        <w:jc w:val="both"/>
        <w:rPr>
          <w:rFonts w:ascii="Times New Roman" w:hAnsi="Times New Roman"/>
          <w:sz w:val="24"/>
        </w:rPr>
      </w:pPr>
    </w:p>
    <w:p w14:paraId="791C7B27" w14:textId="77777777" w:rsidR="00DD258D" w:rsidRPr="00074E24" w:rsidRDefault="00DD258D" w:rsidP="00DD258D">
      <w:pPr>
        <w:ind w:left="1080" w:hanging="360"/>
        <w:jc w:val="both"/>
        <w:rPr>
          <w:rFonts w:ascii="Times New Roman" w:hAnsi="Times New Roman"/>
          <w:b/>
          <w:sz w:val="24"/>
        </w:rPr>
      </w:pPr>
      <w:r w:rsidRPr="00074E24">
        <w:rPr>
          <w:rFonts w:ascii="Times New Roman" w:hAnsi="Times New Roman"/>
          <w:b/>
          <w:sz w:val="24"/>
        </w:rPr>
        <w:t>4.</w:t>
      </w:r>
      <w:r w:rsidRPr="00074E24">
        <w:rPr>
          <w:rFonts w:ascii="Times New Roman" w:hAnsi="Times New Roman"/>
          <w:b/>
          <w:sz w:val="24"/>
        </w:rPr>
        <w:tab/>
        <w:t>Cardiac Output:  Afterload</w:t>
      </w:r>
    </w:p>
    <w:p w14:paraId="54AD783C" w14:textId="77777777" w:rsidR="00DD258D" w:rsidRPr="00074E24" w:rsidRDefault="00DD258D" w:rsidP="00DD258D">
      <w:pPr>
        <w:tabs>
          <w:tab w:val="right" w:pos="10202"/>
        </w:tabs>
        <w:ind w:left="1080"/>
        <w:jc w:val="both"/>
        <w:rPr>
          <w:rFonts w:ascii="Times New Roman" w:hAnsi="Times New Roman"/>
          <w:sz w:val="24"/>
        </w:rPr>
      </w:pPr>
      <w:r w:rsidRPr="00074E24">
        <w:rPr>
          <w:rFonts w:ascii="Times New Roman" w:hAnsi="Times New Roman"/>
          <w:sz w:val="24"/>
        </w:rPr>
        <w:t>Afterload is the resistance against which the left ventricle must eject blood and is approximated</w:t>
      </w:r>
    </w:p>
    <w:p w14:paraId="1DEA7362" w14:textId="77777777" w:rsidR="00DD258D" w:rsidRPr="00074E24" w:rsidRDefault="00DD258D" w:rsidP="00DD258D">
      <w:pPr>
        <w:ind w:left="1080"/>
        <w:jc w:val="both"/>
        <w:rPr>
          <w:rFonts w:ascii="Times New Roman" w:hAnsi="Times New Roman"/>
          <w:sz w:val="24"/>
        </w:rPr>
      </w:pPr>
      <w:r w:rsidRPr="00074E24">
        <w:rPr>
          <w:rFonts w:ascii="Times New Roman" w:hAnsi="Times New Roman"/>
          <w:sz w:val="24"/>
        </w:rPr>
        <w:t>by</w:t>
      </w:r>
      <w:r w:rsidR="00EA0C2C" w:rsidRPr="00074E24">
        <w:rPr>
          <w:rFonts w:ascii="Times New Roman" w:hAnsi="Times New Roman"/>
          <w:sz w:val="24"/>
        </w:rPr>
        <w:t xml:space="preserve"> the mean arterial pressure</w:t>
      </w:r>
      <w:r w:rsidRPr="00074E24">
        <w:rPr>
          <w:rFonts w:ascii="Times New Roman" w:hAnsi="Times New Roman"/>
          <w:sz w:val="24"/>
        </w:rPr>
        <w:t xml:space="preserve"> or systemic vascular resistance (calculated).</w:t>
      </w:r>
    </w:p>
    <w:p w14:paraId="46594B6C"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Normal MAP is 65-90 mmHg.</w:t>
      </w:r>
    </w:p>
    <w:p w14:paraId="6AAF3963" w14:textId="77777777" w:rsidR="00DD258D" w:rsidRPr="00074E24" w:rsidRDefault="00DD258D" w:rsidP="00DD258D">
      <w:pPr>
        <w:tabs>
          <w:tab w:val="right" w:pos="10111"/>
        </w:tabs>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Normal SVR is 800-1200 dynessec-cm</w:t>
      </w:r>
      <w:r w:rsidRPr="00074E24">
        <w:rPr>
          <w:rFonts w:ascii="Times New Roman" w:hAnsi="Times New Roman"/>
          <w:sz w:val="24"/>
          <w:vertAlign w:val="superscript"/>
        </w:rPr>
        <w:t>-5</w:t>
      </w:r>
      <w:r w:rsidRPr="00074E24">
        <w:rPr>
          <w:rFonts w:ascii="Times New Roman" w:hAnsi="Times New Roman"/>
          <w:sz w:val="24"/>
        </w:rPr>
        <w:t>.</w:t>
      </w:r>
    </w:p>
    <w:p w14:paraId="5F396BEC" w14:textId="77777777" w:rsidR="00DD258D" w:rsidRPr="00074E24" w:rsidRDefault="00DD258D" w:rsidP="00DD258D">
      <w:pPr>
        <w:tabs>
          <w:tab w:val="right" w:pos="10111"/>
        </w:tabs>
        <w:ind w:left="1440" w:hanging="360"/>
        <w:jc w:val="both"/>
        <w:rPr>
          <w:rFonts w:ascii="Times New Roman" w:hAnsi="Times New Roman"/>
          <w:sz w:val="24"/>
        </w:rPr>
      </w:pPr>
      <w:r w:rsidRPr="00074E24">
        <w:rPr>
          <w:rFonts w:ascii="Times New Roman" w:hAnsi="Times New Roman"/>
          <w:sz w:val="24"/>
        </w:rPr>
        <w:t>c</w:t>
      </w:r>
      <w:r w:rsidR="00502E86" w:rsidRPr="00074E24">
        <w:rPr>
          <w:rFonts w:ascii="Times New Roman" w:hAnsi="Times New Roman"/>
          <w:sz w:val="24"/>
        </w:rPr>
        <w:t>.</w:t>
      </w:r>
      <w:r w:rsidR="00502E86" w:rsidRPr="00074E24">
        <w:rPr>
          <w:rFonts w:ascii="Times New Roman" w:hAnsi="Times New Roman"/>
          <w:sz w:val="24"/>
        </w:rPr>
        <w:tab/>
        <w:t>MAP should be maintained at 65</w:t>
      </w:r>
      <w:r w:rsidRPr="00074E24">
        <w:rPr>
          <w:rFonts w:ascii="Times New Roman" w:hAnsi="Times New Roman"/>
          <w:sz w:val="24"/>
        </w:rPr>
        <w:t xml:space="preserve"> mmHg after cardiac surgery.  Hearts which have had an ischemic insult are better able to generate an adequate cardiac output if afterload is maintained at the lower end of the normal range.</w:t>
      </w:r>
    </w:p>
    <w:p w14:paraId="38EE1839" w14:textId="77777777" w:rsidR="00DD258D" w:rsidRPr="00074E24" w:rsidRDefault="00DD258D" w:rsidP="00DD258D">
      <w:pPr>
        <w:tabs>
          <w:tab w:val="left" w:pos="418"/>
          <w:tab w:val="right" w:pos="10342"/>
        </w:tabs>
        <w:ind w:left="1440" w:hanging="36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Maintaining a low MAP (60-70) is critically important when any aortic surgery has been performed (aortic dissection, aortic transection, aortic aneurysm repair) to prevent damage to suture lines and risk of rupture/bleeding.</w:t>
      </w:r>
    </w:p>
    <w:p w14:paraId="2124143B" w14:textId="77777777" w:rsidR="00DD258D" w:rsidRPr="00074E24" w:rsidRDefault="00DD258D" w:rsidP="00DD258D">
      <w:pPr>
        <w:tabs>
          <w:tab w:val="left" w:pos="341"/>
          <w:tab w:val="right" w:pos="9456"/>
        </w:tabs>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The MAP is maintained at a slightly higher level (75-80) in patients who are elderly, chronicall</w:t>
      </w:r>
      <w:r w:rsidR="00EA0C2C" w:rsidRPr="00074E24">
        <w:rPr>
          <w:rFonts w:ascii="Times New Roman" w:hAnsi="Times New Roman"/>
          <w:sz w:val="24"/>
        </w:rPr>
        <w:t xml:space="preserve">y hypertensive, </w:t>
      </w:r>
      <w:r w:rsidRPr="00074E24">
        <w:rPr>
          <w:rFonts w:ascii="Times New Roman" w:hAnsi="Times New Roman"/>
          <w:sz w:val="24"/>
        </w:rPr>
        <w:t>impaired renal function, have concentric ventricular hypertrophy (generally after aortic valve surgery for aortic stenosis), or have known carotid or renal artery stenosis.</w:t>
      </w:r>
    </w:p>
    <w:p w14:paraId="0028E6E4" w14:textId="77777777" w:rsidR="00DD258D" w:rsidRPr="00074E24" w:rsidRDefault="00DD258D" w:rsidP="00DD258D">
      <w:pPr>
        <w:ind w:left="1080"/>
        <w:jc w:val="both"/>
        <w:rPr>
          <w:rFonts w:ascii="Times New Roman" w:hAnsi="Times New Roman"/>
          <w:sz w:val="24"/>
        </w:rPr>
      </w:pPr>
      <w:r w:rsidRPr="00074E24">
        <w:rPr>
          <w:rFonts w:ascii="Times New Roman" w:hAnsi="Times New Roman"/>
          <w:sz w:val="24"/>
          <w:u w:val="single"/>
        </w:rPr>
        <w:t>Treatment of Hypotension</w:t>
      </w:r>
    </w:p>
    <w:p w14:paraId="3C2E68EF" w14:textId="6E468449"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lastRenderedPageBreak/>
        <w:t>a.</w:t>
      </w:r>
      <w:r w:rsidRPr="00074E24">
        <w:rPr>
          <w:rFonts w:ascii="Times New Roman" w:hAnsi="Times New Roman"/>
          <w:sz w:val="24"/>
        </w:rPr>
        <w:tab/>
        <w:t xml:space="preserve">Assess the </w:t>
      </w:r>
      <w:r w:rsidR="002C155F" w:rsidRPr="00074E24">
        <w:rPr>
          <w:rFonts w:ascii="Times New Roman" w:hAnsi="Times New Roman"/>
          <w:sz w:val="24"/>
        </w:rPr>
        <w:t>physiologic cause</w:t>
      </w:r>
      <w:r w:rsidRPr="00074E24">
        <w:rPr>
          <w:rFonts w:ascii="Times New Roman" w:hAnsi="Times New Roman"/>
          <w:sz w:val="24"/>
        </w:rPr>
        <w:t xml:space="preserve"> </w:t>
      </w:r>
      <w:r w:rsidR="000A6688" w:rsidRPr="00074E24">
        <w:rPr>
          <w:rFonts w:ascii="Times New Roman" w:hAnsi="Times New Roman"/>
          <w:sz w:val="24"/>
        </w:rPr>
        <w:t xml:space="preserve">of hypotension. </w:t>
      </w:r>
    </w:p>
    <w:p w14:paraId="3FBB07D5" w14:textId="2B7D6A79" w:rsidR="000A6688" w:rsidRPr="00074E24" w:rsidRDefault="000A6688" w:rsidP="00DD258D">
      <w:pPr>
        <w:ind w:left="1440" w:hanging="360"/>
        <w:jc w:val="both"/>
        <w:rPr>
          <w:rFonts w:ascii="Times New Roman" w:hAnsi="Times New Roman"/>
          <w:sz w:val="24"/>
        </w:rPr>
      </w:pPr>
      <w:r w:rsidRPr="00074E24">
        <w:rPr>
          <w:rFonts w:ascii="Times New Roman" w:hAnsi="Times New Roman"/>
          <w:sz w:val="24"/>
        </w:rPr>
        <w:tab/>
      </w:r>
      <w:r w:rsidRPr="00074E24">
        <w:rPr>
          <w:rFonts w:ascii="Times New Roman" w:hAnsi="Times New Roman"/>
          <w:sz w:val="24"/>
        </w:rPr>
        <w:tab/>
      </w:r>
      <w:r w:rsidR="00DE3397" w:rsidRPr="00074E24">
        <w:rPr>
          <w:rFonts w:ascii="Times New Roman" w:hAnsi="Times New Roman"/>
          <w:sz w:val="24"/>
        </w:rPr>
        <w:t>I</w:t>
      </w:r>
      <w:r w:rsidRPr="00074E24">
        <w:rPr>
          <w:rFonts w:ascii="Times New Roman" w:hAnsi="Times New Roman"/>
          <w:sz w:val="24"/>
        </w:rPr>
        <w:t>. tamponade</w:t>
      </w:r>
    </w:p>
    <w:p w14:paraId="3D73565F" w14:textId="77777777" w:rsidR="000A6688" w:rsidRPr="00074E24" w:rsidRDefault="000A6688" w:rsidP="000A6688">
      <w:pPr>
        <w:ind w:left="1440" w:firstLine="720"/>
        <w:jc w:val="both"/>
        <w:rPr>
          <w:rFonts w:ascii="Times New Roman" w:hAnsi="Times New Roman"/>
          <w:sz w:val="24"/>
        </w:rPr>
      </w:pPr>
      <w:r w:rsidRPr="00074E24">
        <w:rPr>
          <w:rFonts w:ascii="Times New Roman" w:hAnsi="Times New Roman"/>
          <w:sz w:val="24"/>
        </w:rPr>
        <w:t>ii. tension pneumothorax</w:t>
      </w:r>
    </w:p>
    <w:p w14:paraId="5932E5C8" w14:textId="606D5F88" w:rsidR="000A6688" w:rsidRPr="00074E24" w:rsidRDefault="000A6688" w:rsidP="000A6688">
      <w:pPr>
        <w:ind w:left="2160"/>
        <w:jc w:val="both"/>
        <w:rPr>
          <w:rFonts w:ascii="Times New Roman" w:hAnsi="Times New Roman"/>
          <w:sz w:val="24"/>
        </w:rPr>
      </w:pPr>
      <w:r w:rsidRPr="00074E24">
        <w:rPr>
          <w:rFonts w:ascii="Times New Roman" w:hAnsi="Times New Roman"/>
          <w:sz w:val="24"/>
        </w:rPr>
        <w:t>iii. Hemorrhage</w:t>
      </w:r>
    </w:p>
    <w:p w14:paraId="5B7C63D4" w14:textId="224DE1E0"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Optimize heart rate to 90-100 min if pacing wires are available.</w:t>
      </w:r>
    </w:p>
    <w:p w14:paraId="4E0E9D6C" w14:textId="77777777" w:rsidR="00DD258D" w:rsidRPr="00074E24" w:rsidRDefault="00DD258D" w:rsidP="002C155F">
      <w:pPr>
        <w:ind w:left="144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 xml:space="preserve">Stop </w:t>
      </w:r>
      <w:r w:rsidR="002C155F" w:rsidRPr="00074E24">
        <w:rPr>
          <w:rFonts w:ascii="Times New Roman" w:hAnsi="Times New Roman"/>
          <w:sz w:val="24"/>
        </w:rPr>
        <w:t xml:space="preserve">afterload reducer. Beta Blocker, Ace inhibitor, etc. </w:t>
      </w:r>
      <w:r w:rsidRPr="00074E24">
        <w:rPr>
          <w:rFonts w:ascii="Times New Roman" w:hAnsi="Times New Roman"/>
          <w:b/>
          <w:sz w:val="24"/>
        </w:rPr>
        <w:t xml:space="preserve"> </w:t>
      </w:r>
    </w:p>
    <w:p w14:paraId="21BA172C" w14:textId="20DF23DF" w:rsidR="00DD258D" w:rsidRPr="00074E24" w:rsidRDefault="002C155F" w:rsidP="00DD258D">
      <w:pPr>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 xml:space="preserve">Optimize preload: volume infusion of colloid </w:t>
      </w:r>
    </w:p>
    <w:p w14:paraId="7A2F4B47" w14:textId="64B6F070" w:rsidR="00C70786" w:rsidRPr="00074E24" w:rsidRDefault="00DD258D" w:rsidP="000A6688">
      <w:pPr>
        <w:ind w:left="1440" w:hanging="36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t xml:space="preserve">Hypotension (systolic blood pressure &lt;50) requires rapid intervention. Administer calcium chloride (calcium chloride is a salt which is available immediately after administration, calcium gluconate is a sugar which liberates calcium only after metabolism in the liver) 500-1000 mg (1000 </w:t>
      </w:r>
      <w:r w:rsidR="00C70786" w:rsidRPr="00074E24">
        <w:rPr>
          <w:rFonts w:ascii="Times New Roman" w:hAnsi="Times New Roman"/>
          <w:sz w:val="24"/>
        </w:rPr>
        <w:t>mg/10 ml) or epinephrine (10mcg</w:t>
      </w:r>
      <w:r w:rsidR="000A6688" w:rsidRPr="00074E24">
        <w:rPr>
          <w:rFonts w:ascii="Times New Roman" w:hAnsi="Times New Roman"/>
          <w:sz w:val="24"/>
        </w:rPr>
        <w:t>).</w:t>
      </w:r>
    </w:p>
    <w:p w14:paraId="5D1ECA2C" w14:textId="2FB86F85" w:rsidR="00DD258D" w:rsidRPr="00074E24" w:rsidRDefault="000A6688" w:rsidP="0025413A">
      <w:pPr>
        <w:ind w:left="1440" w:hanging="360"/>
        <w:jc w:val="both"/>
        <w:rPr>
          <w:rFonts w:ascii="Times New Roman" w:hAnsi="Times New Roman"/>
          <w:sz w:val="24"/>
        </w:rPr>
      </w:pPr>
      <w:r w:rsidRPr="00074E24">
        <w:rPr>
          <w:rFonts w:ascii="Times New Roman" w:hAnsi="Times New Roman"/>
          <w:sz w:val="24"/>
        </w:rPr>
        <w:t>g</w:t>
      </w:r>
      <w:r w:rsidR="00DD258D" w:rsidRPr="00074E24">
        <w:rPr>
          <w:rFonts w:ascii="Times New Roman" w:hAnsi="Times New Roman"/>
          <w:sz w:val="24"/>
        </w:rPr>
        <w:t>.</w:t>
      </w:r>
      <w:r w:rsidR="00DD258D" w:rsidRPr="00074E24">
        <w:rPr>
          <w:rFonts w:ascii="Times New Roman" w:hAnsi="Times New Roman"/>
          <w:sz w:val="24"/>
        </w:rPr>
        <w:tab/>
        <w:t xml:space="preserve">If </w:t>
      </w:r>
      <w:r w:rsidR="00302641" w:rsidRPr="00074E24">
        <w:rPr>
          <w:rFonts w:ascii="Times New Roman" w:hAnsi="Times New Roman"/>
          <w:sz w:val="24"/>
        </w:rPr>
        <w:t>BP</w:t>
      </w:r>
      <w:r w:rsidR="00DD258D" w:rsidRPr="00074E24">
        <w:rPr>
          <w:rFonts w:ascii="Times New Roman" w:hAnsi="Times New Roman"/>
          <w:sz w:val="24"/>
        </w:rPr>
        <w:t xml:space="preserve"> does not respond to increased heart rate or volume chal</w:t>
      </w:r>
      <w:r w:rsidR="00C70786" w:rsidRPr="00074E24">
        <w:rPr>
          <w:rFonts w:ascii="Times New Roman" w:hAnsi="Times New Roman"/>
          <w:sz w:val="24"/>
        </w:rPr>
        <w:t xml:space="preserve">lenge, then phenylephrine </w:t>
      </w:r>
      <w:r w:rsidR="00DD258D" w:rsidRPr="00074E24">
        <w:rPr>
          <w:rFonts w:ascii="Times New Roman" w:hAnsi="Times New Roman"/>
          <w:sz w:val="24"/>
        </w:rPr>
        <w:t xml:space="preserve">or vasopressin </w:t>
      </w:r>
      <w:r w:rsidR="00C70786" w:rsidRPr="00074E24">
        <w:rPr>
          <w:rFonts w:ascii="Times New Roman" w:hAnsi="Times New Roman"/>
          <w:sz w:val="24"/>
        </w:rPr>
        <w:t>infusions are the preferred vasopressor.</w:t>
      </w:r>
    </w:p>
    <w:p w14:paraId="013ED421" w14:textId="64D089AB" w:rsidR="00DD258D" w:rsidRDefault="00302641" w:rsidP="00DD258D">
      <w:pPr>
        <w:ind w:left="1440" w:hanging="360"/>
        <w:jc w:val="both"/>
        <w:rPr>
          <w:rFonts w:ascii="Times New Roman" w:hAnsi="Times New Roman"/>
          <w:sz w:val="24"/>
        </w:rPr>
      </w:pPr>
      <w:r w:rsidRPr="00074E24">
        <w:rPr>
          <w:rFonts w:ascii="Times New Roman" w:hAnsi="Times New Roman"/>
          <w:sz w:val="24"/>
        </w:rPr>
        <w:t>h</w:t>
      </w:r>
      <w:r w:rsidR="00DD258D" w:rsidRPr="00074E24">
        <w:rPr>
          <w:rFonts w:ascii="Times New Roman" w:hAnsi="Times New Roman"/>
          <w:sz w:val="24"/>
        </w:rPr>
        <w:t>.</w:t>
      </w:r>
      <w:r w:rsidR="00DD258D" w:rsidRPr="00074E24">
        <w:rPr>
          <w:rFonts w:ascii="Times New Roman" w:hAnsi="Times New Roman"/>
          <w:sz w:val="24"/>
        </w:rPr>
        <w:tab/>
        <w:t xml:space="preserve">Remember that increasing the central arterial pressure with catecholamines may not improve perfusion of specific organ beds (flow restriction by vasoconstriction). If the </w:t>
      </w:r>
      <w:r w:rsidRPr="00074E24">
        <w:rPr>
          <w:rFonts w:ascii="Times New Roman" w:hAnsi="Times New Roman"/>
          <w:sz w:val="24"/>
        </w:rPr>
        <w:t>distal extremities are well perfused (warm feet</w:t>
      </w:r>
      <w:r w:rsidR="00DD258D" w:rsidRPr="00074E24">
        <w:rPr>
          <w:rFonts w:ascii="Times New Roman" w:hAnsi="Times New Roman"/>
          <w:sz w:val="24"/>
        </w:rPr>
        <w:t>) then the rest of the body is likely well perfused.</w:t>
      </w:r>
    </w:p>
    <w:p w14:paraId="2F3E591D" w14:textId="05ED67E8" w:rsidR="00C1356D" w:rsidRDefault="00C1356D" w:rsidP="00DD258D">
      <w:pPr>
        <w:ind w:left="1440" w:hanging="360"/>
        <w:jc w:val="both"/>
        <w:rPr>
          <w:rFonts w:ascii="Times New Roman" w:hAnsi="Times New Roman"/>
          <w:sz w:val="24"/>
        </w:rPr>
      </w:pPr>
    </w:p>
    <w:p w14:paraId="0032F810" w14:textId="77777777" w:rsidR="00622D45" w:rsidRPr="004C0BCC" w:rsidRDefault="00622D45" w:rsidP="00622D45">
      <w:pPr>
        <w:rPr>
          <w:sz w:val="22"/>
        </w:rPr>
      </w:pPr>
    </w:p>
    <w:p w14:paraId="3E631FD5" w14:textId="77777777" w:rsidR="00622D45" w:rsidRDefault="00622D45" w:rsidP="00622D45">
      <w:pPr>
        <w:rPr>
          <w:sz w:val="22"/>
        </w:rPr>
        <w:sectPr w:rsidR="00622D45">
          <w:headerReference w:type="even" r:id="rId21"/>
          <w:headerReference w:type="default" r:id="rId22"/>
          <w:footerReference w:type="even" r:id="rId23"/>
          <w:footerReference w:type="default" r:id="rId24"/>
          <w:headerReference w:type="first" r:id="rId25"/>
          <w:footerReference w:type="first" r:id="rId26"/>
          <w:pgSz w:w="12240" w:h="15840"/>
          <w:pgMar w:top="1080" w:right="720" w:bottom="1080" w:left="720" w:header="720" w:footer="720" w:gutter="0"/>
          <w:cols w:space="720"/>
          <w:titlePg/>
        </w:sectPr>
      </w:pPr>
      <w:r>
        <w:rPr>
          <w:noProof/>
          <w:sz w:val="22"/>
        </w:rPr>
        <w:drawing>
          <wp:inline distT="0" distB="0" distL="0" distR="0" wp14:anchorId="264FE9F9" wp14:editId="62CFB824">
            <wp:extent cx="6817995" cy="2082800"/>
            <wp:effectExtent l="1905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6817995" cy="2082800"/>
                    </a:xfrm>
                    <a:prstGeom prst="rect">
                      <a:avLst/>
                    </a:prstGeom>
                    <a:noFill/>
                    <a:ln w="9525" cap="flat">
                      <a:noFill/>
                      <a:round/>
                      <a:headEnd/>
                      <a:tailEnd/>
                    </a:ln>
                  </pic:spPr>
                </pic:pic>
              </a:graphicData>
            </a:graphic>
          </wp:inline>
        </w:drawing>
      </w:r>
    </w:p>
    <w:p w14:paraId="7BC8F3B0" w14:textId="77777777" w:rsidR="00622D45" w:rsidRDefault="00622D45" w:rsidP="00622D45">
      <w:pPr>
        <w:rPr>
          <w:sz w:val="22"/>
        </w:rPr>
      </w:pPr>
    </w:p>
    <w:p w14:paraId="67398FD6" w14:textId="77777777" w:rsidR="00622D45" w:rsidRDefault="00622D45" w:rsidP="00622D45">
      <w:pPr>
        <w:rPr>
          <w:sz w:val="22"/>
        </w:rPr>
      </w:pPr>
    </w:p>
    <w:p w14:paraId="7FB7F5DC" w14:textId="4F5FFD2B" w:rsidR="00C1356D" w:rsidRDefault="00C1356D" w:rsidP="00DD258D">
      <w:pPr>
        <w:ind w:left="1440" w:hanging="360"/>
        <w:jc w:val="both"/>
        <w:rPr>
          <w:rFonts w:ascii="Times New Roman" w:hAnsi="Times New Roman"/>
          <w:sz w:val="24"/>
        </w:rPr>
      </w:pPr>
    </w:p>
    <w:p w14:paraId="30804B64" w14:textId="3E61978E" w:rsidR="00C1356D" w:rsidRPr="00074E24" w:rsidRDefault="00C1356D" w:rsidP="00DD258D">
      <w:pPr>
        <w:ind w:left="1440" w:hanging="360"/>
        <w:jc w:val="both"/>
        <w:rPr>
          <w:rFonts w:ascii="Times New Roman" w:hAnsi="Times New Roman"/>
          <w:sz w:val="24"/>
        </w:rPr>
      </w:pPr>
      <w:r w:rsidRPr="00C1356D">
        <w:rPr>
          <w:rFonts w:ascii="Times New Roman" w:hAnsi="Times New Roman"/>
          <w:noProof/>
          <w:sz w:val="24"/>
        </w:rPr>
        <w:drawing>
          <wp:inline distT="0" distB="0" distL="0" distR="0" wp14:anchorId="410000EC" wp14:editId="509DA805">
            <wp:extent cx="5991225" cy="5398205"/>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5991401" cy="5398364"/>
                    </a:xfrm>
                    <a:prstGeom prst="rect">
                      <a:avLst/>
                    </a:prstGeom>
                  </pic:spPr>
                </pic:pic>
              </a:graphicData>
            </a:graphic>
          </wp:inline>
        </w:drawing>
      </w:r>
    </w:p>
    <w:p w14:paraId="4A888FD6" w14:textId="509A16E9" w:rsidR="00F5588A" w:rsidRDefault="00F5588A" w:rsidP="00622D45">
      <w:pPr>
        <w:jc w:val="both"/>
        <w:rPr>
          <w:rFonts w:ascii="Times New Roman" w:hAnsi="Times New Roman"/>
          <w:b/>
          <w:sz w:val="24"/>
          <w:u w:val="single"/>
        </w:rPr>
      </w:pPr>
      <w:r w:rsidRPr="004C0BCC">
        <w:rPr>
          <w:rFonts w:ascii="Times New Roman" w:hAnsi="Times New Roman"/>
          <w:b/>
          <w:sz w:val="24"/>
          <w:u w:val="single"/>
        </w:rPr>
        <w:t>Vasoplegia Guidelines</w:t>
      </w:r>
      <w:r w:rsidR="00540A5B" w:rsidRPr="004C0BCC">
        <w:rPr>
          <w:rFonts w:ascii="Times New Roman" w:hAnsi="Times New Roman"/>
          <w:b/>
          <w:sz w:val="24"/>
          <w:u w:val="single"/>
        </w:rPr>
        <w:t xml:space="preserve"> and Clinical Protocol</w:t>
      </w:r>
    </w:p>
    <w:p w14:paraId="63EC5020" w14:textId="7BCACE1D" w:rsidR="00567998" w:rsidRDefault="00567998" w:rsidP="00F5588A">
      <w:pPr>
        <w:ind w:left="1440" w:hanging="360"/>
        <w:jc w:val="both"/>
        <w:rPr>
          <w:rFonts w:ascii="Times New Roman" w:hAnsi="Times New Roman"/>
          <w:b/>
          <w:sz w:val="24"/>
          <w:u w:val="single"/>
        </w:rPr>
      </w:pPr>
    </w:p>
    <w:p w14:paraId="1F3CF86A" w14:textId="6D4A34A4" w:rsidR="00567998" w:rsidRPr="00567998" w:rsidRDefault="00567998" w:rsidP="00567998">
      <w:pPr>
        <w:ind w:left="-720"/>
        <w:rPr>
          <w:rFonts w:ascii="Times New Roman" w:hAnsi="Times New Roman"/>
          <w:b/>
          <w:noProof/>
          <w:sz w:val="24"/>
        </w:rPr>
      </w:pPr>
      <w:r>
        <w:rPr>
          <w:rFonts w:ascii="Times New Roman" w:hAnsi="Times New Roman"/>
          <w:b/>
          <w:noProof/>
          <w:sz w:val="24"/>
        </w:rPr>
        <w:t xml:space="preserve">      </w:t>
      </w:r>
      <w:r w:rsidRPr="00567998">
        <w:rPr>
          <w:rFonts w:ascii="Times New Roman" w:hAnsi="Times New Roman"/>
          <w:b/>
          <w:noProof/>
          <w:sz w:val="24"/>
        </w:rPr>
        <w:t>1. Development:</w:t>
      </w:r>
    </w:p>
    <w:p w14:paraId="0112B182" w14:textId="77777777" w:rsidR="00567998" w:rsidRPr="00567998" w:rsidRDefault="00567998" w:rsidP="00567998">
      <w:pPr>
        <w:ind w:left="-720"/>
        <w:rPr>
          <w:rFonts w:ascii="Times New Roman" w:hAnsi="Times New Roman"/>
          <w:sz w:val="24"/>
        </w:rPr>
      </w:pPr>
    </w:p>
    <w:p w14:paraId="45308824" w14:textId="154A0CD5" w:rsidR="00567998" w:rsidRPr="00567998" w:rsidRDefault="00567998" w:rsidP="00567998">
      <w:pPr>
        <w:ind w:left="-144"/>
        <w:rPr>
          <w:rFonts w:ascii="Times New Roman" w:hAnsi="Times New Roman"/>
          <w:b/>
          <w:noProof/>
          <w:sz w:val="24"/>
        </w:rPr>
      </w:pPr>
      <w:proofErr w:type="spellStart"/>
      <w:r w:rsidRPr="00567998">
        <w:rPr>
          <w:rFonts w:ascii="Times New Roman" w:hAnsi="Times New Roman"/>
          <w:sz w:val="24"/>
        </w:rPr>
        <w:t>Vasoplegic</w:t>
      </w:r>
      <w:proofErr w:type="spellEnd"/>
      <w:r w:rsidRPr="00567998">
        <w:rPr>
          <w:rFonts w:ascii="Times New Roman" w:hAnsi="Times New Roman"/>
          <w:sz w:val="24"/>
        </w:rPr>
        <w:t xml:space="preserve"> syndrome is defined as end organ hypoperfusion despite normal or high cardiac output. The incidence of </w:t>
      </w:r>
      <w:r w:rsidR="00DE3397" w:rsidRPr="00567998">
        <w:rPr>
          <w:rFonts w:ascii="Times New Roman" w:hAnsi="Times New Roman"/>
          <w:sz w:val="24"/>
        </w:rPr>
        <w:t>Vasoplegia</w:t>
      </w:r>
      <w:r w:rsidRPr="00567998">
        <w:rPr>
          <w:rFonts w:ascii="Times New Roman" w:hAnsi="Times New Roman"/>
          <w:sz w:val="24"/>
        </w:rPr>
        <w:t xml:space="preserve"> in the setting of cardiac surgery is up to </w:t>
      </w:r>
      <w:r w:rsidR="00DE3397" w:rsidRPr="00567998">
        <w:rPr>
          <w:rFonts w:ascii="Times New Roman" w:hAnsi="Times New Roman"/>
          <w:sz w:val="24"/>
        </w:rPr>
        <w:t>30% and</w:t>
      </w:r>
      <w:r w:rsidRPr="00567998">
        <w:rPr>
          <w:rFonts w:ascii="Times New Roman" w:hAnsi="Times New Roman"/>
          <w:sz w:val="24"/>
        </w:rPr>
        <w:t xml:space="preserve"> is associated with increased ICU and hospital length of stay, renal failure and mortality.  Mortality associated with </w:t>
      </w:r>
      <w:r w:rsidR="00DE3397" w:rsidRPr="00567998">
        <w:rPr>
          <w:rFonts w:ascii="Times New Roman" w:hAnsi="Times New Roman"/>
          <w:sz w:val="24"/>
        </w:rPr>
        <w:t>Vasoplegia</w:t>
      </w:r>
      <w:r w:rsidRPr="00567998">
        <w:rPr>
          <w:rFonts w:ascii="Times New Roman" w:hAnsi="Times New Roman"/>
          <w:sz w:val="24"/>
        </w:rPr>
        <w:t xml:space="preserve"> approaches 50%.  Risk factors </w:t>
      </w:r>
      <w:r w:rsidR="00DE3397" w:rsidRPr="00567998">
        <w:rPr>
          <w:rFonts w:ascii="Times New Roman" w:hAnsi="Times New Roman"/>
          <w:sz w:val="24"/>
        </w:rPr>
        <w:t>include</w:t>
      </w:r>
      <w:r w:rsidRPr="00567998">
        <w:rPr>
          <w:rFonts w:ascii="Times New Roman" w:hAnsi="Times New Roman"/>
          <w:sz w:val="24"/>
        </w:rPr>
        <w:t xml:space="preserve"> cardiopulmonary bypass (CPB), duration of CPB, mechanical circulatory support, heart transplantation, reduced ejection fraction, preoperative ACEI or ARB, and blood transfusion. Data to support definitive treatment for </w:t>
      </w:r>
      <w:proofErr w:type="spellStart"/>
      <w:r w:rsidR="00DE3397" w:rsidRPr="00567998">
        <w:rPr>
          <w:rFonts w:ascii="Times New Roman" w:hAnsi="Times New Roman"/>
          <w:sz w:val="24"/>
        </w:rPr>
        <w:t>Vasoplegic</w:t>
      </w:r>
      <w:proofErr w:type="spellEnd"/>
      <w:r w:rsidRPr="00567998">
        <w:rPr>
          <w:rFonts w:ascii="Times New Roman" w:hAnsi="Times New Roman"/>
          <w:sz w:val="24"/>
        </w:rPr>
        <w:t xml:space="preserve"> syndrome are lacking.  Recent research regarding the management of </w:t>
      </w:r>
      <w:proofErr w:type="spellStart"/>
      <w:r w:rsidR="00DE3397" w:rsidRPr="00567998">
        <w:rPr>
          <w:rFonts w:ascii="Times New Roman" w:hAnsi="Times New Roman"/>
          <w:sz w:val="24"/>
        </w:rPr>
        <w:t>Vasoplegic</w:t>
      </w:r>
      <w:proofErr w:type="spellEnd"/>
      <w:r w:rsidRPr="00567998">
        <w:rPr>
          <w:rFonts w:ascii="Times New Roman" w:hAnsi="Times New Roman"/>
          <w:sz w:val="24"/>
        </w:rPr>
        <w:t xml:space="preserve"> syndrome involves the use of agents that target nitric oxide (NO) production, such as methylene blue and supplements such as ascorbic acid and cyanocobalamin. Some data may be extrapolated from treatment for septic shock, such as corticosteroids and supplements.</w:t>
      </w:r>
    </w:p>
    <w:p w14:paraId="71E3A498" w14:textId="77777777" w:rsidR="00567998" w:rsidRPr="00567998" w:rsidRDefault="00567998" w:rsidP="00567998">
      <w:pPr>
        <w:ind w:left="-720"/>
        <w:rPr>
          <w:rFonts w:ascii="Times New Roman" w:hAnsi="Times New Roman"/>
          <w:b/>
          <w:noProof/>
          <w:sz w:val="24"/>
        </w:rPr>
      </w:pPr>
    </w:p>
    <w:p w14:paraId="452E4684" w14:textId="77777777" w:rsidR="00567998" w:rsidRPr="00567998" w:rsidRDefault="00567998" w:rsidP="00567998">
      <w:pPr>
        <w:ind w:left="-144"/>
        <w:rPr>
          <w:rFonts w:ascii="Times New Roman" w:hAnsi="Times New Roman"/>
          <w:noProof/>
          <w:sz w:val="24"/>
        </w:rPr>
      </w:pPr>
      <w:r w:rsidRPr="00567998">
        <w:rPr>
          <w:rFonts w:ascii="Times New Roman" w:hAnsi="Times New Roman"/>
          <w:noProof/>
          <w:sz w:val="24"/>
        </w:rPr>
        <w:lastRenderedPageBreak/>
        <w:t xml:space="preserve">The purpose of this guideline is to provide education to a multidisciplinary group caring for cardiac surgery patients to increase awareness of vasoplegic syndrome, promote early recognition, and provide guidance of available management to be applied to each individual case. </w:t>
      </w:r>
    </w:p>
    <w:p w14:paraId="1B5413FE" w14:textId="77777777" w:rsidR="00567998" w:rsidRPr="00567998" w:rsidRDefault="00567998" w:rsidP="00567998">
      <w:pPr>
        <w:ind w:left="-720"/>
        <w:rPr>
          <w:rFonts w:ascii="Times New Roman" w:hAnsi="Times New Roman"/>
          <w:noProof/>
          <w:sz w:val="24"/>
        </w:rPr>
      </w:pPr>
    </w:p>
    <w:p w14:paraId="038FA92E" w14:textId="77777777" w:rsidR="00567998" w:rsidRPr="00567998" w:rsidRDefault="00567998" w:rsidP="00567998">
      <w:pPr>
        <w:ind w:left="-288"/>
        <w:rPr>
          <w:rFonts w:ascii="Times New Roman" w:hAnsi="Times New Roman"/>
          <w:b/>
          <w:noProof/>
          <w:sz w:val="24"/>
        </w:rPr>
      </w:pPr>
      <w:r w:rsidRPr="00567998">
        <w:rPr>
          <w:rFonts w:ascii="Times New Roman" w:hAnsi="Times New Roman"/>
          <w:b/>
          <w:noProof/>
          <w:sz w:val="24"/>
        </w:rPr>
        <w:t>2.  Criteria for use:</w:t>
      </w:r>
    </w:p>
    <w:p w14:paraId="3959FC23" w14:textId="77777777" w:rsidR="00567998" w:rsidRPr="00567998" w:rsidRDefault="00567998" w:rsidP="00567998">
      <w:pPr>
        <w:ind w:left="-720"/>
        <w:rPr>
          <w:rFonts w:ascii="Times New Roman" w:hAnsi="Times New Roman"/>
          <w:b/>
          <w:noProof/>
          <w:sz w:val="24"/>
        </w:rPr>
      </w:pPr>
    </w:p>
    <w:p w14:paraId="4C2AADEB" w14:textId="77777777" w:rsidR="00567998" w:rsidRPr="00567998" w:rsidRDefault="00567998" w:rsidP="00567998">
      <w:pPr>
        <w:ind w:left="-288"/>
        <w:rPr>
          <w:rFonts w:ascii="Times New Roman" w:hAnsi="Times New Roman"/>
          <w:noProof/>
          <w:sz w:val="24"/>
        </w:rPr>
      </w:pPr>
      <w:r w:rsidRPr="00567998">
        <w:rPr>
          <w:rFonts w:ascii="Times New Roman" w:hAnsi="Times New Roman"/>
          <w:noProof/>
          <w:sz w:val="24"/>
        </w:rPr>
        <w:t>Patients undergoing cardiac surgery, both intra-operative and post-operative in the cardiovascular intensive care unit.</w:t>
      </w:r>
    </w:p>
    <w:p w14:paraId="1C5EFD18" w14:textId="77777777" w:rsidR="00567998" w:rsidRPr="00567998" w:rsidRDefault="00567998" w:rsidP="00567998">
      <w:pPr>
        <w:ind w:left="-288"/>
        <w:rPr>
          <w:rFonts w:ascii="Times New Roman" w:hAnsi="Times New Roman"/>
          <w:b/>
          <w:noProof/>
          <w:sz w:val="24"/>
        </w:rPr>
      </w:pPr>
    </w:p>
    <w:p w14:paraId="03204AB4" w14:textId="77777777" w:rsidR="00567998" w:rsidRPr="00567998" w:rsidRDefault="00567998" w:rsidP="00567998">
      <w:pPr>
        <w:ind w:left="-288"/>
        <w:rPr>
          <w:rFonts w:ascii="Times New Roman" w:hAnsi="Times New Roman"/>
          <w:noProof/>
          <w:sz w:val="24"/>
        </w:rPr>
      </w:pPr>
      <w:r w:rsidRPr="00567998">
        <w:rPr>
          <w:rFonts w:ascii="Times New Roman" w:hAnsi="Times New Roman"/>
          <w:b/>
          <w:noProof/>
          <w:sz w:val="24"/>
        </w:rPr>
        <w:t xml:space="preserve">Vasoplegia criteria could include: </w:t>
      </w:r>
    </w:p>
    <w:p w14:paraId="08DE8BB9" w14:textId="77777777" w:rsidR="00567998" w:rsidRPr="00567998" w:rsidRDefault="00567998" w:rsidP="006316E0">
      <w:pPr>
        <w:numPr>
          <w:ilvl w:val="0"/>
          <w:numId w:val="26"/>
        </w:numPr>
        <w:rPr>
          <w:rFonts w:ascii="Times New Roman" w:hAnsi="Times New Roman"/>
          <w:b/>
          <w:noProof/>
          <w:sz w:val="24"/>
        </w:rPr>
      </w:pPr>
      <w:r w:rsidRPr="00567998">
        <w:rPr>
          <w:rFonts w:ascii="Times New Roman" w:hAnsi="Times New Roman"/>
          <w:noProof/>
          <w:sz w:val="24"/>
        </w:rPr>
        <w:t>Mean arterial pressure (MAP) &lt; 60 mmHg</w:t>
      </w:r>
    </w:p>
    <w:p w14:paraId="5CA2F1C1" w14:textId="77777777" w:rsidR="00567998" w:rsidRPr="00567998" w:rsidRDefault="00567998" w:rsidP="006316E0">
      <w:pPr>
        <w:numPr>
          <w:ilvl w:val="0"/>
          <w:numId w:val="26"/>
        </w:numPr>
        <w:rPr>
          <w:rFonts w:ascii="Times New Roman" w:hAnsi="Times New Roman"/>
          <w:b/>
          <w:noProof/>
          <w:sz w:val="24"/>
        </w:rPr>
      </w:pPr>
      <w:r w:rsidRPr="00567998">
        <w:rPr>
          <w:rFonts w:ascii="Times New Roman" w:hAnsi="Times New Roman"/>
          <w:noProof/>
          <w:sz w:val="24"/>
        </w:rPr>
        <w:t>Systemic vascular resistance (SVR) &lt; 800 dynes/sec/cm</w:t>
      </w:r>
      <w:r w:rsidRPr="00567998">
        <w:rPr>
          <w:rFonts w:ascii="Times New Roman" w:hAnsi="Times New Roman"/>
          <w:noProof/>
          <w:sz w:val="24"/>
          <w:vertAlign w:val="superscript"/>
        </w:rPr>
        <w:t>5</w:t>
      </w:r>
    </w:p>
    <w:p w14:paraId="722156C3" w14:textId="77777777" w:rsidR="00567998" w:rsidRPr="00567998" w:rsidRDefault="00567998" w:rsidP="006316E0">
      <w:pPr>
        <w:numPr>
          <w:ilvl w:val="0"/>
          <w:numId w:val="26"/>
        </w:numPr>
        <w:rPr>
          <w:rFonts w:ascii="Times New Roman" w:hAnsi="Times New Roman"/>
          <w:b/>
          <w:noProof/>
          <w:sz w:val="24"/>
        </w:rPr>
      </w:pPr>
      <w:r w:rsidRPr="00567998">
        <w:rPr>
          <w:rFonts w:ascii="Times New Roman" w:hAnsi="Times New Roman"/>
          <w:b/>
          <w:noProof/>
          <w:sz w:val="24"/>
        </w:rPr>
        <w:t xml:space="preserve">Adequate volume resuscitation </w:t>
      </w:r>
    </w:p>
    <w:p w14:paraId="040A69B5" w14:textId="77777777" w:rsidR="00567998" w:rsidRPr="00567998" w:rsidRDefault="00567998" w:rsidP="006316E0">
      <w:pPr>
        <w:numPr>
          <w:ilvl w:val="0"/>
          <w:numId w:val="26"/>
        </w:numPr>
        <w:rPr>
          <w:rFonts w:ascii="Times New Roman" w:hAnsi="Times New Roman"/>
          <w:b/>
          <w:noProof/>
          <w:sz w:val="24"/>
        </w:rPr>
      </w:pPr>
      <w:r w:rsidRPr="00567998">
        <w:rPr>
          <w:rFonts w:ascii="Times New Roman" w:hAnsi="Times New Roman"/>
          <w:noProof/>
          <w:sz w:val="24"/>
        </w:rPr>
        <w:t>Cardiac index (CI) &gt; 2.2 L/m/m</w:t>
      </w:r>
      <w:r w:rsidRPr="00567998">
        <w:rPr>
          <w:rFonts w:ascii="Times New Roman" w:hAnsi="Times New Roman"/>
          <w:noProof/>
          <w:sz w:val="24"/>
          <w:vertAlign w:val="superscript"/>
        </w:rPr>
        <w:t>2</w:t>
      </w:r>
    </w:p>
    <w:p w14:paraId="1E8609C4" w14:textId="77777777" w:rsidR="00567998" w:rsidRPr="00567998" w:rsidRDefault="00567998" w:rsidP="006316E0">
      <w:pPr>
        <w:numPr>
          <w:ilvl w:val="0"/>
          <w:numId w:val="26"/>
        </w:numPr>
        <w:rPr>
          <w:rFonts w:ascii="Times New Roman" w:hAnsi="Times New Roman"/>
          <w:b/>
          <w:noProof/>
          <w:sz w:val="24"/>
        </w:rPr>
      </w:pPr>
      <w:r w:rsidRPr="00567998">
        <w:rPr>
          <w:rFonts w:ascii="Times New Roman" w:hAnsi="Times New Roman"/>
          <w:noProof/>
          <w:sz w:val="24"/>
        </w:rPr>
        <w:t>Vasopressor requirement (any two of the following)</w:t>
      </w:r>
    </w:p>
    <w:p w14:paraId="173162D9" w14:textId="77777777" w:rsidR="00567998" w:rsidRPr="00567998" w:rsidRDefault="00567998" w:rsidP="006316E0">
      <w:pPr>
        <w:numPr>
          <w:ilvl w:val="1"/>
          <w:numId w:val="26"/>
        </w:numPr>
        <w:rPr>
          <w:rFonts w:ascii="Times New Roman" w:hAnsi="Times New Roman"/>
          <w:b/>
          <w:noProof/>
          <w:sz w:val="24"/>
        </w:rPr>
      </w:pPr>
      <w:r w:rsidRPr="00567998">
        <w:rPr>
          <w:rFonts w:ascii="Times New Roman" w:hAnsi="Times New Roman"/>
          <w:noProof/>
          <w:sz w:val="24"/>
        </w:rPr>
        <w:t>Vasopressin ≥ 0.04 units/min</w:t>
      </w:r>
    </w:p>
    <w:p w14:paraId="5CA9CC9D" w14:textId="77777777" w:rsidR="00567998" w:rsidRPr="00567998" w:rsidRDefault="00567998" w:rsidP="006316E0">
      <w:pPr>
        <w:numPr>
          <w:ilvl w:val="1"/>
          <w:numId w:val="26"/>
        </w:numPr>
        <w:rPr>
          <w:rFonts w:ascii="Times New Roman" w:hAnsi="Times New Roman"/>
          <w:b/>
          <w:noProof/>
          <w:sz w:val="24"/>
        </w:rPr>
      </w:pPr>
      <w:r w:rsidRPr="00567998">
        <w:rPr>
          <w:rFonts w:ascii="Times New Roman" w:hAnsi="Times New Roman"/>
          <w:noProof/>
          <w:sz w:val="24"/>
        </w:rPr>
        <w:t>Phenylephrine ≥ 2 mcg/kg/min</w:t>
      </w:r>
    </w:p>
    <w:p w14:paraId="791B7C32" w14:textId="77777777" w:rsidR="00567998" w:rsidRPr="00567998" w:rsidRDefault="00567998" w:rsidP="006316E0">
      <w:pPr>
        <w:numPr>
          <w:ilvl w:val="1"/>
          <w:numId w:val="26"/>
        </w:numPr>
        <w:rPr>
          <w:rFonts w:ascii="Times New Roman" w:hAnsi="Times New Roman"/>
          <w:b/>
          <w:noProof/>
          <w:sz w:val="24"/>
        </w:rPr>
      </w:pPr>
      <w:r w:rsidRPr="00567998">
        <w:rPr>
          <w:rFonts w:ascii="Times New Roman" w:hAnsi="Times New Roman"/>
          <w:noProof/>
          <w:sz w:val="24"/>
        </w:rPr>
        <w:t>Norepinephrine ≥ 0.2 mcg/kg/min</w:t>
      </w:r>
    </w:p>
    <w:p w14:paraId="2E789036" w14:textId="77777777" w:rsidR="00567998" w:rsidRPr="00567998" w:rsidRDefault="00567998" w:rsidP="006316E0">
      <w:pPr>
        <w:numPr>
          <w:ilvl w:val="1"/>
          <w:numId w:val="26"/>
        </w:numPr>
        <w:rPr>
          <w:rFonts w:ascii="Times New Roman" w:hAnsi="Times New Roman"/>
          <w:b/>
          <w:noProof/>
          <w:sz w:val="24"/>
        </w:rPr>
      </w:pPr>
      <w:r w:rsidRPr="00567998">
        <w:rPr>
          <w:rFonts w:ascii="Times New Roman" w:hAnsi="Times New Roman"/>
          <w:noProof/>
          <w:sz w:val="24"/>
        </w:rPr>
        <w:t>Epinephrine ≥ 0.08 mcg/kg/min</w:t>
      </w:r>
    </w:p>
    <w:p w14:paraId="62413FCE" w14:textId="77777777" w:rsidR="00567998" w:rsidRPr="00567998" w:rsidRDefault="00567998" w:rsidP="00567998">
      <w:pPr>
        <w:ind w:left="-720"/>
        <w:rPr>
          <w:rFonts w:ascii="Times New Roman" w:hAnsi="Times New Roman"/>
          <w:b/>
          <w:noProof/>
          <w:sz w:val="24"/>
        </w:rPr>
      </w:pPr>
    </w:p>
    <w:p w14:paraId="7C39BA04" w14:textId="77777777" w:rsidR="00567998" w:rsidRPr="00567998" w:rsidRDefault="00567998" w:rsidP="00567998">
      <w:pPr>
        <w:ind w:left="-720"/>
        <w:rPr>
          <w:rFonts w:ascii="Times New Roman" w:hAnsi="Times New Roman"/>
          <w:b/>
          <w:noProof/>
          <w:sz w:val="24"/>
        </w:rPr>
      </w:pPr>
    </w:p>
    <w:p w14:paraId="4DA23924" w14:textId="3F4DD975" w:rsidR="00567998" w:rsidRPr="00567998" w:rsidRDefault="00567998" w:rsidP="00567998">
      <w:pPr>
        <w:ind w:left="-720"/>
        <w:rPr>
          <w:rFonts w:ascii="Times New Roman" w:hAnsi="Times New Roman"/>
          <w:b/>
          <w:noProof/>
          <w:sz w:val="24"/>
        </w:rPr>
      </w:pPr>
      <w:r>
        <w:rPr>
          <w:rFonts w:ascii="Times New Roman" w:hAnsi="Times New Roman"/>
          <w:b/>
          <w:noProof/>
          <w:sz w:val="24"/>
        </w:rPr>
        <w:t xml:space="preserve">     </w:t>
      </w:r>
      <w:r w:rsidRPr="00567998">
        <w:rPr>
          <w:rFonts w:ascii="Times New Roman" w:hAnsi="Times New Roman"/>
          <w:b/>
          <w:noProof/>
          <w:sz w:val="24"/>
        </w:rPr>
        <w:t>3.  Content</w:t>
      </w:r>
    </w:p>
    <w:p w14:paraId="6377067F" w14:textId="77777777" w:rsidR="00567998" w:rsidRPr="00567998" w:rsidRDefault="00567998" w:rsidP="00567998">
      <w:pPr>
        <w:ind w:left="-720"/>
        <w:rPr>
          <w:rFonts w:ascii="Times New Roman" w:hAnsi="Times New Roman"/>
          <w:noProof/>
          <w:sz w:val="24"/>
        </w:rPr>
      </w:pPr>
    </w:p>
    <w:p w14:paraId="68412FF8" w14:textId="7D1B8A7E" w:rsidR="00567998" w:rsidRPr="00567998" w:rsidRDefault="00567998" w:rsidP="00567998">
      <w:pPr>
        <w:ind w:left="-720"/>
        <w:rPr>
          <w:rFonts w:ascii="Times New Roman" w:hAnsi="Times New Roman"/>
          <w:noProof/>
          <w:sz w:val="24"/>
        </w:rPr>
      </w:pPr>
      <w:r>
        <w:rPr>
          <w:rFonts w:ascii="Times New Roman" w:hAnsi="Times New Roman"/>
          <w:noProof/>
          <w:sz w:val="24"/>
        </w:rPr>
        <w:t xml:space="preserve">     </w:t>
      </w:r>
      <w:r w:rsidRPr="00567998">
        <w:rPr>
          <w:rFonts w:ascii="Times New Roman" w:hAnsi="Times New Roman"/>
          <w:noProof/>
          <w:sz w:val="24"/>
        </w:rPr>
        <w:t>Therapeutic Management:</w:t>
      </w:r>
    </w:p>
    <w:p w14:paraId="27DA2446" w14:textId="77777777" w:rsidR="00567998" w:rsidRPr="00567998" w:rsidRDefault="00567998" w:rsidP="006316E0">
      <w:pPr>
        <w:pStyle w:val="ListParagraph"/>
        <w:numPr>
          <w:ilvl w:val="0"/>
          <w:numId w:val="27"/>
        </w:numPr>
        <w:rPr>
          <w:rFonts w:ascii="Times New Roman" w:hAnsi="Times New Roman"/>
          <w:noProof/>
          <w:sz w:val="24"/>
        </w:rPr>
      </w:pPr>
      <w:r w:rsidRPr="00567998">
        <w:rPr>
          <w:rFonts w:ascii="Times New Roman" w:hAnsi="Times New Roman"/>
          <w:noProof/>
          <w:sz w:val="24"/>
        </w:rPr>
        <w:t>Vasopressors</w:t>
      </w:r>
    </w:p>
    <w:p w14:paraId="76AE4979"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t>Target multiple receptors (alpha, beta, vasopressin)</w:t>
      </w:r>
    </w:p>
    <w:p w14:paraId="1745A211"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t>Preferentially, add vasopressin when moderate doses of alpha, beta agonists are required</w:t>
      </w:r>
    </w:p>
    <w:p w14:paraId="65672A6F" w14:textId="77777777" w:rsidR="00567998" w:rsidRPr="00567998" w:rsidRDefault="00567998" w:rsidP="006316E0">
      <w:pPr>
        <w:pStyle w:val="ListParagraph"/>
        <w:numPr>
          <w:ilvl w:val="0"/>
          <w:numId w:val="27"/>
        </w:numPr>
        <w:rPr>
          <w:rFonts w:ascii="Times New Roman" w:hAnsi="Times New Roman"/>
          <w:noProof/>
          <w:sz w:val="24"/>
        </w:rPr>
      </w:pPr>
      <w:r w:rsidRPr="00567998">
        <w:rPr>
          <w:rFonts w:ascii="Times New Roman" w:hAnsi="Times New Roman"/>
          <w:noProof/>
          <w:sz w:val="24"/>
        </w:rPr>
        <w:t>Optimize acid base status</w:t>
      </w:r>
    </w:p>
    <w:p w14:paraId="41D3D05F" w14:textId="77777777" w:rsidR="00567998" w:rsidRPr="00567998" w:rsidRDefault="00567998" w:rsidP="006316E0">
      <w:pPr>
        <w:pStyle w:val="ListParagraph"/>
        <w:numPr>
          <w:ilvl w:val="0"/>
          <w:numId w:val="27"/>
        </w:numPr>
        <w:rPr>
          <w:rFonts w:ascii="Times New Roman" w:hAnsi="Times New Roman"/>
          <w:noProof/>
          <w:sz w:val="24"/>
        </w:rPr>
      </w:pPr>
      <w:r w:rsidRPr="00567998">
        <w:rPr>
          <w:rFonts w:ascii="Times New Roman" w:hAnsi="Times New Roman"/>
          <w:noProof/>
          <w:sz w:val="24"/>
        </w:rPr>
        <w:t>Target increase in blood viscosity</w:t>
      </w:r>
    </w:p>
    <w:p w14:paraId="75EDA380"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t>Increased blood viscosity increases hemodymanic hinderance, thereby improving SVR (Pouseuille’s Law)</w:t>
      </w:r>
    </w:p>
    <w:p w14:paraId="38A66148"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t>Target hemoglobin 10 g/dL</w:t>
      </w:r>
    </w:p>
    <w:p w14:paraId="61EEE3B1"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Resume standard hemoglobin goal once patient is clinically improving</w:t>
      </w:r>
    </w:p>
    <w:p w14:paraId="24A1E3A8"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When ordering blood in Epic, use “symptomatic anemia” indication and add a comment that “treatment based on vasoplegia guideline.”</w:t>
      </w:r>
    </w:p>
    <w:p w14:paraId="71A75C26"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t>Target fibrinogen ≥ 200 mg/dL</w:t>
      </w:r>
    </w:p>
    <w:p w14:paraId="3C871FE1" w14:textId="77777777" w:rsidR="00567998" w:rsidRPr="00567998" w:rsidRDefault="00567998" w:rsidP="006316E0">
      <w:pPr>
        <w:pStyle w:val="ListParagraph"/>
        <w:numPr>
          <w:ilvl w:val="0"/>
          <w:numId w:val="27"/>
        </w:numPr>
        <w:rPr>
          <w:rFonts w:ascii="Times New Roman" w:hAnsi="Times New Roman"/>
          <w:noProof/>
          <w:sz w:val="24"/>
        </w:rPr>
      </w:pPr>
      <w:r w:rsidRPr="00567998">
        <w:rPr>
          <w:rFonts w:ascii="Times New Roman" w:hAnsi="Times New Roman"/>
          <w:noProof/>
          <w:sz w:val="24"/>
        </w:rPr>
        <w:t>Adjunct medication bundle</w:t>
      </w:r>
    </w:p>
    <w:p w14:paraId="26DEE12B"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t xml:space="preserve">Methylene Blue </w:t>
      </w:r>
    </w:p>
    <w:p w14:paraId="4F70EDB6"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b/>
          <w:noProof/>
          <w:sz w:val="24"/>
        </w:rPr>
        <w:t>Use as an early adjuvant</w:t>
      </w:r>
      <w:r w:rsidRPr="00567998">
        <w:rPr>
          <w:rFonts w:ascii="Times New Roman" w:hAnsi="Times New Roman"/>
          <w:noProof/>
          <w:sz w:val="24"/>
        </w:rPr>
        <w:t xml:space="preserve"> </w:t>
      </w:r>
    </w:p>
    <w:p w14:paraId="3A5C36B6"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2 mg/kg bolus followed by 0.5 mg/kg/hr for 12 hours</w:t>
      </w:r>
    </w:p>
    <w:p w14:paraId="7EABA48D"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Administration: via central line; no drug compatibility information available, administer in dedicated line.</w:t>
      </w:r>
    </w:p>
    <w:p w14:paraId="19D4BD85"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b/>
          <w:noProof/>
          <w:sz w:val="24"/>
        </w:rPr>
        <w:t xml:space="preserve">Contraindication: </w:t>
      </w:r>
      <w:r w:rsidRPr="00567998">
        <w:rPr>
          <w:rFonts w:ascii="Times New Roman" w:hAnsi="Times New Roman"/>
          <w:noProof/>
          <w:sz w:val="24"/>
        </w:rPr>
        <w:t xml:space="preserve">G6PD deficiency; methylene blue can cause serious or fatal serotonergic syndrome in patients who are receiving serotonergic medications: serotonin reuptake inhibitors (SSRIs), serotonin and norepinephrine reuptake inhibitors (SNRIs), and monoamine oxidase inhibitors (MOAIs).)  Additional agents that can contribute to serotonin syndrome include fentanyl, tramadol. Serotonergic drugs should not be used within 72 hours of methylene blue administration.  If a patient is currently on a serotonergic medication, weigh the risk and benefit of administering methylene blue. </w:t>
      </w:r>
    </w:p>
    <w:p w14:paraId="11775A61"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lastRenderedPageBreak/>
        <w:t>Ascorbic acid  (Vitamin C)</w:t>
      </w:r>
    </w:p>
    <w:p w14:paraId="2AD30485"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1500 mg IVPB q6h x 4 days</w:t>
      </w:r>
    </w:p>
    <w:p w14:paraId="7C612E84"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Limited side effect profile</w:t>
      </w:r>
    </w:p>
    <w:p w14:paraId="374273BE"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b/>
          <w:noProof/>
          <w:sz w:val="24"/>
        </w:rPr>
        <w:t>Caution</w:t>
      </w:r>
      <w:r w:rsidRPr="00567998">
        <w:rPr>
          <w:rFonts w:ascii="Times New Roman" w:hAnsi="Times New Roman"/>
          <w:noProof/>
          <w:sz w:val="24"/>
        </w:rPr>
        <w:t xml:space="preserve"> in renal failure without renal replacement therapy due to risk of nephropathy</w:t>
      </w:r>
    </w:p>
    <w:p w14:paraId="0B5F082F"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t xml:space="preserve">Hydrocortisone </w:t>
      </w:r>
    </w:p>
    <w:p w14:paraId="57C9A37A"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 xml:space="preserve">50 mg IVP q6h x 4 days </w:t>
      </w:r>
    </w:p>
    <w:p w14:paraId="6D916632"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t xml:space="preserve">Thiamine </w:t>
      </w:r>
    </w:p>
    <w:p w14:paraId="7E0A750F"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200 mg IVPB q12h x 4 days</w:t>
      </w:r>
    </w:p>
    <w:p w14:paraId="7239CC0A" w14:textId="77777777" w:rsidR="00567998" w:rsidRPr="00567998" w:rsidRDefault="00567998" w:rsidP="006316E0">
      <w:pPr>
        <w:pStyle w:val="ListParagraph"/>
        <w:numPr>
          <w:ilvl w:val="0"/>
          <w:numId w:val="27"/>
        </w:numPr>
        <w:rPr>
          <w:rFonts w:ascii="Times New Roman" w:hAnsi="Times New Roman"/>
          <w:b/>
          <w:noProof/>
          <w:sz w:val="24"/>
        </w:rPr>
      </w:pPr>
      <w:r w:rsidRPr="00567998">
        <w:rPr>
          <w:rFonts w:ascii="Times New Roman" w:hAnsi="Times New Roman"/>
          <w:noProof/>
          <w:sz w:val="24"/>
        </w:rPr>
        <w:t>Antihistimines IF patient is receiving vancomycin</w:t>
      </w:r>
    </w:p>
    <w:p w14:paraId="2E5584C2" w14:textId="77777777" w:rsidR="00567998" w:rsidRPr="00567998" w:rsidRDefault="00567998" w:rsidP="006316E0">
      <w:pPr>
        <w:pStyle w:val="ListParagraph"/>
        <w:numPr>
          <w:ilvl w:val="1"/>
          <w:numId w:val="27"/>
        </w:numPr>
        <w:rPr>
          <w:rFonts w:ascii="Times New Roman" w:hAnsi="Times New Roman"/>
          <w:b/>
          <w:noProof/>
          <w:sz w:val="24"/>
        </w:rPr>
      </w:pPr>
      <w:r w:rsidRPr="00567998">
        <w:rPr>
          <w:rFonts w:ascii="Times New Roman" w:hAnsi="Times New Roman"/>
          <w:noProof/>
          <w:sz w:val="24"/>
        </w:rPr>
        <w:t>Diphenhydramine 50 IVP q8h</w:t>
      </w:r>
    </w:p>
    <w:p w14:paraId="21D2DA53" w14:textId="77777777" w:rsidR="00567998" w:rsidRPr="00567998" w:rsidRDefault="00567998" w:rsidP="006316E0">
      <w:pPr>
        <w:pStyle w:val="ListParagraph"/>
        <w:numPr>
          <w:ilvl w:val="1"/>
          <w:numId w:val="27"/>
        </w:numPr>
        <w:rPr>
          <w:rFonts w:ascii="Times New Roman" w:hAnsi="Times New Roman"/>
          <w:b/>
          <w:noProof/>
          <w:sz w:val="24"/>
        </w:rPr>
      </w:pPr>
      <w:r w:rsidRPr="00567998">
        <w:rPr>
          <w:rFonts w:ascii="Times New Roman" w:hAnsi="Times New Roman"/>
          <w:noProof/>
          <w:sz w:val="24"/>
        </w:rPr>
        <w:t>Famotidine 20 mg IVP q12h</w:t>
      </w:r>
    </w:p>
    <w:p w14:paraId="310E5F72" w14:textId="77777777" w:rsidR="00567998" w:rsidRPr="00567998" w:rsidRDefault="00567998" w:rsidP="00567998">
      <w:pPr>
        <w:pStyle w:val="ListParagraph"/>
        <w:ind w:left="360"/>
        <w:rPr>
          <w:rFonts w:ascii="Times New Roman" w:hAnsi="Times New Roman"/>
          <w:noProof/>
          <w:sz w:val="24"/>
        </w:rPr>
      </w:pPr>
    </w:p>
    <w:p w14:paraId="0F706239" w14:textId="77777777" w:rsidR="00567998" w:rsidRPr="00567998" w:rsidRDefault="00567998" w:rsidP="006316E0">
      <w:pPr>
        <w:pStyle w:val="ListParagraph"/>
        <w:numPr>
          <w:ilvl w:val="0"/>
          <w:numId w:val="28"/>
        </w:numPr>
        <w:rPr>
          <w:rFonts w:ascii="Times New Roman" w:hAnsi="Times New Roman"/>
          <w:noProof/>
          <w:sz w:val="24"/>
        </w:rPr>
      </w:pPr>
      <w:r w:rsidRPr="00567998">
        <w:rPr>
          <w:rFonts w:ascii="Times New Roman" w:hAnsi="Times New Roman"/>
          <w:b/>
          <w:noProof/>
          <w:sz w:val="24"/>
        </w:rPr>
        <w:t xml:space="preserve">Use Hydroxocobalamin (B12) ONLY if methylene blue is contraindicated and patient is in critical condition AND other medications fail </w:t>
      </w:r>
    </w:p>
    <w:p w14:paraId="6574D4F5" w14:textId="77777777" w:rsidR="00567998" w:rsidRPr="00567998" w:rsidRDefault="00567998" w:rsidP="00567998">
      <w:pPr>
        <w:pStyle w:val="ListParagraph"/>
        <w:ind w:left="360"/>
        <w:rPr>
          <w:rFonts w:ascii="Times New Roman" w:hAnsi="Times New Roman"/>
          <w:noProof/>
          <w:sz w:val="24"/>
        </w:rPr>
      </w:pPr>
    </w:p>
    <w:p w14:paraId="4E1ABA4E" w14:textId="77777777" w:rsidR="00567998" w:rsidRPr="00567998" w:rsidRDefault="00567998" w:rsidP="00567998">
      <w:pPr>
        <w:pStyle w:val="ListParagraph"/>
        <w:ind w:left="360"/>
        <w:rPr>
          <w:rFonts w:ascii="Times New Roman" w:hAnsi="Times New Roman"/>
          <w:noProof/>
          <w:sz w:val="24"/>
        </w:rPr>
      </w:pPr>
      <w:r w:rsidRPr="00567998">
        <w:rPr>
          <w:rFonts w:ascii="Times New Roman" w:hAnsi="Times New Roman"/>
          <w:noProof/>
          <w:sz w:val="24"/>
        </w:rPr>
        <w:t xml:space="preserve">Hydroxocobalamin (Cyanokit) </w:t>
      </w:r>
    </w:p>
    <w:p w14:paraId="726A337A" w14:textId="77777777" w:rsidR="00567998" w:rsidRPr="00567998" w:rsidRDefault="00567998" w:rsidP="006316E0">
      <w:pPr>
        <w:pStyle w:val="ListParagraph"/>
        <w:numPr>
          <w:ilvl w:val="1"/>
          <w:numId w:val="27"/>
        </w:numPr>
        <w:rPr>
          <w:rFonts w:ascii="Times New Roman" w:hAnsi="Times New Roman"/>
          <w:noProof/>
          <w:sz w:val="24"/>
        </w:rPr>
      </w:pPr>
      <w:r w:rsidRPr="00567998">
        <w:rPr>
          <w:rFonts w:ascii="Times New Roman" w:hAnsi="Times New Roman"/>
          <w:noProof/>
          <w:sz w:val="24"/>
        </w:rPr>
        <w:t>5 g IVPB over 15 min (may repeat dose once)</w:t>
      </w:r>
    </w:p>
    <w:p w14:paraId="6F45B3CC" w14:textId="77777777" w:rsidR="00567998" w:rsidRPr="00567998" w:rsidRDefault="00567998" w:rsidP="006316E0">
      <w:pPr>
        <w:pStyle w:val="ListParagraph"/>
        <w:numPr>
          <w:ilvl w:val="2"/>
          <w:numId w:val="27"/>
        </w:numPr>
        <w:rPr>
          <w:rFonts w:ascii="Times New Roman" w:hAnsi="Times New Roman"/>
          <w:b/>
          <w:noProof/>
          <w:sz w:val="24"/>
        </w:rPr>
      </w:pPr>
      <w:r w:rsidRPr="00567998">
        <w:rPr>
          <w:rFonts w:ascii="Times New Roman" w:hAnsi="Times New Roman"/>
          <w:noProof/>
          <w:sz w:val="24"/>
        </w:rPr>
        <w:t>Evidence for use is preliminary:</w:t>
      </w:r>
      <w:r w:rsidRPr="00567998">
        <w:rPr>
          <w:rFonts w:ascii="Times New Roman" w:hAnsi="Times New Roman"/>
          <w:b/>
          <w:noProof/>
          <w:sz w:val="24"/>
        </w:rPr>
        <w:t xml:space="preserve"> Use only if methylene blue is contraindicated </w:t>
      </w:r>
      <w:r w:rsidRPr="00567998">
        <w:rPr>
          <w:rFonts w:ascii="Times New Roman" w:hAnsi="Times New Roman"/>
          <w:noProof/>
          <w:sz w:val="24"/>
        </w:rPr>
        <w:t>(i.e. G6PD deficiency, presence of multiple serotonergic agents)</w:t>
      </w:r>
      <w:r w:rsidRPr="00567998">
        <w:rPr>
          <w:rFonts w:ascii="Times New Roman" w:hAnsi="Times New Roman"/>
          <w:b/>
          <w:noProof/>
          <w:sz w:val="24"/>
        </w:rPr>
        <w:t xml:space="preserve"> </w:t>
      </w:r>
    </w:p>
    <w:p w14:paraId="600F8947" w14:textId="77777777" w:rsidR="00567998" w:rsidRPr="00567998" w:rsidRDefault="00567998" w:rsidP="006316E0">
      <w:pPr>
        <w:pStyle w:val="ListParagraph"/>
        <w:numPr>
          <w:ilvl w:val="3"/>
          <w:numId w:val="27"/>
        </w:numPr>
        <w:rPr>
          <w:rFonts w:ascii="Times New Roman" w:hAnsi="Times New Roman"/>
          <w:b/>
          <w:noProof/>
          <w:sz w:val="24"/>
        </w:rPr>
      </w:pPr>
      <w:r w:rsidRPr="00567998">
        <w:rPr>
          <w:rFonts w:ascii="Times New Roman" w:hAnsi="Times New Roman"/>
          <w:b/>
          <w:noProof/>
          <w:sz w:val="24"/>
        </w:rPr>
        <w:t>Only use if other medications fail</w:t>
      </w:r>
    </w:p>
    <w:p w14:paraId="4F123F7C"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May cause lab inaccuracies:</w:t>
      </w:r>
    </w:p>
    <w:p w14:paraId="0A1A57F5" w14:textId="77777777" w:rsidR="00567998" w:rsidRPr="00567998" w:rsidRDefault="00567998" w:rsidP="006316E0">
      <w:pPr>
        <w:pStyle w:val="ListParagraph"/>
        <w:numPr>
          <w:ilvl w:val="3"/>
          <w:numId w:val="27"/>
        </w:numPr>
        <w:rPr>
          <w:rFonts w:ascii="Times New Roman" w:hAnsi="Times New Roman"/>
          <w:noProof/>
          <w:sz w:val="24"/>
        </w:rPr>
      </w:pPr>
      <w:r w:rsidRPr="00567998">
        <w:rPr>
          <w:rFonts w:ascii="Times New Roman" w:hAnsi="Times New Roman"/>
          <w:noProof/>
          <w:sz w:val="24"/>
        </w:rPr>
        <w:t>Hemoglobin (12-16 h)</w:t>
      </w:r>
    </w:p>
    <w:p w14:paraId="2FAD18AA" w14:textId="77777777" w:rsidR="00567998" w:rsidRPr="00567998" w:rsidRDefault="00567998" w:rsidP="006316E0">
      <w:pPr>
        <w:pStyle w:val="ListParagraph"/>
        <w:numPr>
          <w:ilvl w:val="3"/>
          <w:numId w:val="27"/>
        </w:numPr>
        <w:rPr>
          <w:rFonts w:ascii="Times New Roman" w:hAnsi="Times New Roman"/>
          <w:noProof/>
          <w:sz w:val="24"/>
        </w:rPr>
      </w:pPr>
      <w:r w:rsidRPr="00567998">
        <w:rPr>
          <w:rFonts w:ascii="Times New Roman" w:hAnsi="Times New Roman"/>
          <w:noProof/>
          <w:sz w:val="24"/>
        </w:rPr>
        <w:t>Creatinine, glucose, alkaline phosphatase, LDH (1 day)</w:t>
      </w:r>
    </w:p>
    <w:p w14:paraId="1E97F040" w14:textId="77777777" w:rsidR="00567998" w:rsidRPr="00567998" w:rsidRDefault="00567998" w:rsidP="006316E0">
      <w:pPr>
        <w:pStyle w:val="ListParagraph"/>
        <w:numPr>
          <w:ilvl w:val="3"/>
          <w:numId w:val="27"/>
        </w:numPr>
        <w:rPr>
          <w:rFonts w:ascii="Times New Roman" w:hAnsi="Times New Roman"/>
          <w:noProof/>
          <w:sz w:val="24"/>
        </w:rPr>
      </w:pPr>
      <w:r w:rsidRPr="00567998">
        <w:rPr>
          <w:rFonts w:ascii="Times New Roman" w:hAnsi="Times New Roman"/>
          <w:noProof/>
          <w:sz w:val="24"/>
        </w:rPr>
        <w:t>Bilirubin (4 days)</w:t>
      </w:r>
    </w:p>
    <w:p w14:paraId="45E88D75" w14:textId="77777777" w:rsidR="00567998" w:rsidRPr="00567998" w:rsidRDefault="00567998" w:rsidP="006316E0">
      <w:pPr>
        <w:pStyle w:val="ListParagraph"/>
        <w:numPr>
          <w:ilvl w:val="3"/>
          <w:numId w:val="27"/>
        </w:numPr>
        <w:rPr>
          <w:rFonts w:ascii="Times New Roman" w:hAnsi="Times New Roman"/>
          <w:noProof/>
          <w:sz w:val="24"/>
        </w:rPr>
      </w:pPr>
      <w:r w:rsidRPr="00567998">
        <w:rPr>
          <w:rFonts w:ascii="Times New Roman" w:hAnsi="Times New Roman"/>
          <w:noProof/>
          <w:sz w:val="24"/>
        </w:rPr>
        <w:t>PT, PTT, INR (1-2 days)</w:t>
      </w:r>
    </w:p>
    <w:p w14:paraId="0587A2EA" w14:textId="77777777" w:rsidR="00567998" w:rsidRPr="00567998" w:rsidRDefault="00567998" w:rsidP="006316E0">
      <w:pPr>
        <w:pStyle w:val="ListParagraph"/>
        <w:numPr>
          <w:ilvl w:val="2"/>
          <w:numId w:val="27"/>
        </w:numPr>
        <w:rPr>
          <w:rFonts w:ascii="Times New Roman" w:hAnsi="Times New Roman"/>
          <w:noProof/>
          <w:sz w:val="24"/>
        </w:rPr>
      </w:pPr>
      <w:r w:rsidRPr="00567998">
        <w:rPr>
          <w:rFonts w:ascii="Times New Roman" w:hAnsi="Times New Roman"/>
          <w:noProof/>
          <w:sz w:val="24"/>
        </w:rPr>
        <w:t>Causes red colored urine, mucus membranes, skin</w:t>
      </w:r>
    </w:p>
    <w:p w14:paraId="2E521D5B" w14:textId="604EE5A7" w:rsidR="00567998" w:rsidRPr="005768D7" w:rsidRDefault="00567998" w:rsidP="006316E0">
      <w:pPr>
        <w:pStyle w:val="ListParagraph"/>
        <w:numPr>
          <w:ilvl w:val="2"/>
          <w:numId w:val="27"/>
        </w:numPr>
        <w:rPr>
          <w:rFonts w:ascii="Times New Roman" w:hAnsi="Times New Roman"/>
          <w:b/>
          <w:noProof/>
          <w:sz w:val="24"/>
        </w:rPr>
      </w:pPr>
      <w:r w:rsidRPr="00567998">
        <w:rPr>
          <w:rFonts w:ascii="Times New Roman" w:hAnsi="Times New Roman"/>
          <w:noProof/>
          <w:sz w:val="24"/>
        </w:rPr>
        <w:t>Only stable for 6 hours after reconstituted</w:t>
      </w:r>
    </w:p>
    <w:p w14:paraId="3C38B751" w14:textId="77777777" w:rsidR="00540A5B" w:rsidRPr="00540A5B" w:rsidRDefault="00540A5B" w:rsidP="00540A5B">
      <w:pPr>
        <w:pStyle w:val="NormalWeb"/>
        <w:rPr>
          <w:color w:val="000000"/>
        </w:rPr>
      </w:pPr>
      <w:r w:rsidRPr="00540A5B">
        <w:rPr>
          <w:color w:val="000000"/>
        </w:rPr>
        <w:t>Appendix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308"/>
      </w:tblGrid>
      <w:tr w:rsidR="00D146CC" w:rsidRPr="00A145CE" w14:paraId="7CA79478" w14:textId="77777777" w:rsidTr="00D146CC">
        <w:trPr>
          <w:jc w:val="center"/>
        </w:trPr>
        <w:tc>
          <w:tcPr>
            <w:tcW w:w="8856" w:type="dxa"/>
            <w:gridSpan w:val="2"/>
            <w:shd w:val="clear" w:color="auto" w:fill="auto"/>
          </w:tcPr>
          <w:p w14:paraId="1BAAA5CE" w14:textId="77777777" w:rsidR="00D146CC" w:rsidRPr="00A145CE" w:rsidRDefault="00D146CC" w:rsidP="00152B27">
            <w:pPr>
              <w:rPr>
                <w:b/>
                <w:noProof/>
              </w:rPr>
            </w:pPr>
            <w:r w:rsidRPr="00A145CE">
              <w:rPr>
                <w:b/>
                <w:noProof/>
              </w:rPr>
              <w:t>Vasoplegic Syndrome</w:t>
            </w:r>
          </w:p>
        </w:tc>
      </w:tr>
      <w:tr w:rsidR="00D146CC" w:rsidRPr="00A145CE" w14:paraId="5DE9880B" w14:textId="77777777" w:rsidTr="00D146CC">
        <w:trPr>
          <w:jc w:val="center"/>
        </w:trPr>
        <w:tc>
          <w:tcPr>
            <w:tcW w:w="1548" w:type="dxa"/>
            <w:shd w:val="clear" w:color="auto" w:fill="auto"/>
          </w:tcPr>
          <w:p w14:paraId="43F7A81E" w14:textId="77777777" w:rsidR="00D146CC" w:rsidRPr="00A145CE" w:rsidRDefault="00D146CC" w:rsidP="00152B27">
            <w:pPr>
              <w:rPr>
                <w:b/>
                <w:noProof/>
              </w:rPr>
            </w:pPr>
            <w:r w:rsidRPr="00A145CE">
              <w:rPr>
                <w:b/>
                <w:noProof/>
              </w:rPr>
              <w:t>Criteria</w:t>
            </w:r>
          </w:p>
        </w:tc>
        <w:tc>
          <w:tcPr>
            <w:tcW w:w="7308" w:type="dxa"/>
            <w:shd w:val="clear" w:color="auto" w:fill="auto"/>
          </w:tcPr>
          <w:p w14:paraId="0EF96FBA" w14:textId="77777777" w:rsidR="00D146CC" w:rsidRDefault="00D146CC" w:rsidP="006316E0">
            <w:pPr>
              <w:numPr>
                <w:ilvl w:val="0"/>
                <w:numId w:val="22"/>
              </w:numPr>
              <w:rPr>
                <w:noProof/>
              </w:rPr>
            </w:pPr>
            <w:r>
              <w:rPr>
                <w:noProof/>
              </w:rPr>
              <w:t>MAP &lt;60 mmHg</w:t>
            </w:r>
          </w:p>
          <w:p w14:paraId="123FEA78" w14:textId="77777777" w:rsidR="00D146CC" w:rsidRPr="00A145CE" w:rsidRDefault="00D146CC" w:rsidP="006316E0">
            <w:pPr>
              <w:numPr>
                <w:ilvl w:val="0"/>
                <w:numId w:val="22"/>
              </w:numPr>
              <w:rPr>
                <w:b/>
                <w:noProof/>
              </w:rPr>
            </w:pPr>
            <w:r>
              <w:rPr>
                <w:noProof/>
              </w:rPr>
              <w:t>SVR</w:t>
            </w:r>
            <w:r w:rsidRPr="009E6C4F">
              <w:rPr>
                <w:noProof/>
              </w:rPr>
              <w:t xml:space="preserve"> &lt; 800 dynes/sec/cm5</w:t>
            </w:r>
          </w:p>
          <w:p w14:paraId="3912C467" w14:textId="77777777" w:rsidR="00D146CC" w:rsidRPr="00147FE1" w:rsidRDefault="00D146CC" w:rsidP="006316E0">
            <w:pPr>
              <w:numPr>
                <w:ilvl w:val="0"/>
                <w:numId w:val="22"/>
              </w:numPr>
              <w:rPr>
                <w:noProof/>
              </w:rPr>
            </w:pPr>
            <w:r w:rsidRPr="00147FE1">
              <w:rPr>
                <w:noProof/>
              </w:rPr>
              <w:t xml:space="preserve">Adequate volume recuscitation </w:t>
            </w:r>
          </w:p>
          <w:p w14:paraId="20056FD9" w14:textId="77777777" w:rsidR="00D146CC" w:rsidRPr="00A145CE" w:rsidRDefault="00D146CC" w:rsidP="006316E0">
            <w:pPr>
              <w:numPr>
                <w:ilvl w:val="0"/>
                <w:numId w:val="22"/>
              </w:numPr>
              <w:rPr>
                <w:b/>
                <w:noProof/>
              </w:rPr>
            </w:pPr>
            <w:r>
              <w:rPr>
                <w:noProof/>
              </w:rPr>
              <w:t>CI &gt; 2.2</w:t>
            </w:r>
            <w:r w:rsidRPr="009E6C4F">
              <w:rPr>
                <w:noProof/>
              </w:rPr>
              <w:t xml:space="preserve"> L/m/m2</w:t>
            </w:r>
          </w:p>
          <w:p w14:paraId="0BA095CD" w14:textId="77777777" w:rsidR="00D146CC" w:rsidRPr="00A145CE" w:rsidRDefault="00D146CC" w:rsidP="006316E0">
            <w:pPr>
              <w:numPr>
                <w:ilvl w:val="0"/>
                <w:numId w:val="22"/>
              </w:numPr>
              <w:rPr>
                <w:b/>
                <w:noProof/>
              </w:rPr>
            </w:pPr>
            <w:r w:rsidRPr="009E6C4F">
              <w:rPr>
                <w:noProof/>
              </w:rPr>
              <w:t>Vasopressor requir</w:t>
            </w:r>
            <w:r>
              <w:rPr>
                <w:noProof/>
              </w:rPr>
              <w:t>e</w:t>
            </w:r>
            <w:r w:rsidRPr="009E6C4F">
              <w:rPr>
                <w:noProof/>
              </w:rPr>
              <w:t xml:space="preserve">ment (any </w:t>
            </w:r>
            <w:r>
              <w:rPr>
                <w:noProof/>
              </w:rPr>
              <w:t>2</w:t>
            </w:r>
            <w:r w:rsidRPr="009E6C4F">
              <w:rPr>
                <w:noProof/>
              </w:rPr>
              <w:t xml:space="preserve"> of the following)</w:t>
            </w:r>
          </w:p>
          <w:p w14:paraId="2A9F9544" w14:textId="77777777" w:rsidR="00D146CC" w:rsidRPr="00A145CE" w:rsidRDefault="00D146CC" w:rsidP="006316E0">
            <w:pPr>
              <w:numPr>
                <w:ilvl w:val="1"/>
                <w:numId w:val="22"/>
              </w:numPr>
              <w:rPr>
                <w:b/>
                <w:noProof/>
              </w:rPr>
            </w:pPr>
            <w:r w:rsidRPr="009E6C4F">
              <w:rPr>
                <w:noProof/>
              </w:rPr>
              <w:t>Vasopressin ≥ 0.04 units/min</w:t>
            </w:r>
          </w:p>
          <w:p w14:paraId="472E2998" w14:textId="77777777" w:rsidR="00D146CC" w:rsidRPr="00A145CE" w:rsidRDefault="00D146CC" w:rsidP="006316E0">
            <w:pPr>
              <w:numPr>
                <w:ilvl w:val="1"/>
                <w:numId w:val="22"/>
              </w:numPr>
              <w:rPr>
                <w:b/>
                <w:noProof/>
              </w:rPr>
            </w:pPr>
            <w:r w:rsidRPr="009E6C4F">
              <w:rPr>
                <w:noProof/>
              </w:rPr>
              <w:t>Phenylephrine ≥ 2 mcg/kg/min</w:t>
            </w:r>
          </w:p>
          <w:p w14:paraId="50FE8888" w14:textId="77777777" w:rsidR="00D146CC" w:rsidRPr="00A145CE" w:rsidRDefault="00D146CC" w:rsidP="006316E0">
            <w:pPr>
              <w:numPr>
                <w:ilvl w:val="1"/>
                <w:numId w:val="22"/>
              </w:numPr>
              <w:rPr>
                <w:b/>
                <w:noProof/>
              </w:rPr>
            </w:pPr>
            <w:r w:rsidRPr="009E6C4F">
              <w:rPr>
                <w:noProof/>
              </w:rPr>
              <w:t>Norepinephrine ≥ 0.2 mcg/kg/min</w:t>
            </w:r>
          </w:p>
          <w:p w14:paraId="4FC89ADA" w14:textId="77777777" w:rsidR="00D146CC" w:rsidRPr="00A145CE" w:rsidRDefault="00D146CC" w:rsidP="006316E0">
            <w:pPr>
              <w:numPr>
                <w:ilvl w:val="1"/>
                <w:numId w:val="22"/>
              </w:numPr>
              <w:rPr>
                <w:b/>
                <w:noProof/>
              </w:rPr>
            </w:pPr>
            <w:r w:rsidRPr="009E6C4F">
              <w:rPr>
                <w:noProof/>
              </w:rPr>
              <w:t>Epinephrine ≥ 0.08 mcg/kg/min</w:t>
            </w:r>
          </w:p>
        </w:tc>
      </w:tr>
      <w:tr w:rsidR="00D146CC" w:rsidRPr="00A145CE" w14:paraId="1E390DB1" w14:textId="77777777" w:rsidTr="00D146CC">
        <w:trPr>
          <w:jc w:val="center"/>
        </w:trPr>
        <w:tc>
          <w:tcPr>
            <w:tcW w:w="1548" w:type="dxa"/>
            <w:shd w:val="clear" w:color="auto" w:fill="auto"/>
          </w:tcPr>
          <w:p w14:paraId="6314E895" w14:textId="77777777" w:rsidR="00D146CC" w:rsidRPr="00A145CE" w:rsidRDefault="00D146CC" w:rsidP="00152B27">
            <w:pPr>
              <w:rPr>
                <w:b/>
                <w:noProof/>
              </w:rPr>
            </w:pPr>
            <w:r w:rsidRPr="00A145CE">
              <w:rPr>
                <w:b/>
                <w:noProof/>
              </w:rPr>
              <w:t>Management</w:t>
            </w:r>
          </w:p>
        </w:tc>
        <w:tc>
          <w:tcPr>
            <w:tcW w:w="7308" w:type="dxa"/>
            <w:shd w:val="clear" w:color="auto" w:fill="auto"/>
          </w:tcPr>
          <w:p w14:paraId="342B8D1F" w14:textId="77777777" w:rsidR="00D146CC" w:rsidRPr="00A145CE" w:rsidRDefault="00D146CC" w:rsidP="006316E0">
            <w:pPr>
              <w:numPr>
                <w:ilvl w:val="0"/>
                <w:numId w:val="23"/>
              </w:numPr>
              <w:rPr>
                <w:b/>
                <w:noProof/>
              </w:rPr>
            </w:pPr>
            <w:r>
              <w:rPr>
                <w:noProof/>
              </w:rPr>
              <w:t>Vasopressors- target multiple receptor sites, include vasopressin</w:t>
            </w:r>
          </w:p>
          <w:p w14:paraId="05D1B4CF" w14:textId="77777777" w:rsidR="00D146CC" w:rsidRPr="00A145CE" w:rsidRDefault="00D146CC" w:rsidP="006316E0">
            <w:pPr>
              <w:numPr>
                <w:ilvl w:val="0"/>
                <w:numId w:val="23"/>
              </w:numPr>
              <w:rPr>
                <w:b/>
                <w:noProof/>
              </w:rPr>
            </w:pPr>
            <w:r>
              <w:rPr>
                <w:noProof/>
              </w:rPr>
              <w:t>Optimize acid base status</w:t>
            </w:r>
          </w:p>
          <w:p w14:paraId="591214CE" w14:textId="77777777" w:rsidR="00D146CC" w:rsidRPr="00A145CE" w:rsidRDefault="00D146CC" w:rsidP="006316E0">
            <w:pPr>
              <w:numPr>
                <w:ilvl w:val="0"/>
                <w:numId w:val="23"/>
              </w:numPr>
              <w:rPr>
                <w:b/>
                <w:noProof/>
              </w:rPr>
            </w:pPr>
            <w:r>
              <w:rPr>
                <w:noProof/>
              </w:rPr>
              <w:t>Optimize blood viscosity</w:t>
            </w:r>
          </w:p>
          <w:p w14:paraId="25B5181A" w14:textId="77777777" w:rsidR="00D146CC" w:rsidRPr="00A145CE" w:rsidRDefault="00D146CC" w:rsidP="006316E0">
            <w:pPr>
              <w:numPr>
                <w:ilvl w:val="0"/>
                <w:numId w:val="25"/>
              </w:numPr>
              <w:rPr>
                <w:b/>
                <w:noProof/>
              </w:rPr>
            </w:pPr>
            <w:r>
              <w:rPr>
                <w:noProof/>
              </w:rPr>
              <w:t xml:space="preserve">Hgb </w:t>
            </w:r>
            <w:r w:rsidRPr="00AD1578">
              <w:rPr>
                <w:noProof/>
              </w:rPr>
              <w:t>≥ 10 g/dL</w:t>
            </w:r>
          </w:p>
          <w:p w14:paraId="2F6A5B30" w14:textId="77777777" w:rsidR="00D146CC" w:rsidRPr="00A145CE" w:rsidRDefault="00D146CC" w:rsidP="006316E0">
            <w:pPr>
              <w:numPr>
                <w:ilvl w:val="0"/>
                <w:numId w:val="25"/>
              </w:numPr>
              <w:rPr>
                <w:b/>
                <w:noProof/>
              </w:rPr>
            </w:pPr>
            <w:r>
              <w:rPr>
                <w:noProof/>
              </w:rPr>
              <w:t>Fibrinogen ≥ 200 mg/dL</w:t>
            </w:r>
          </w:p>
        </w:tc>
      </w:tr>
      <w:tr w:rsidR="00D146CC" w:rsidRPr="00A145CE" w14:paraId="5E91A13A" w14:textId="77777777" w:rsidTr="00D146CC">
        <w:trPr>
          <w:jc w:val="center"/>
        </w:trPr>
        <w:tc>
          <w:tcPr>
            <w:tcW w:w="1548" w:type="dxa"/>
            <w:shd w:val="clear" w:color="auto" w:fill="auto"/>
          </w:tcPr>
          <w:p w14:paraId="0DCEFD32" w14:textId="77777777" w:rsidR="00D146CC" w:rsidRDefault="00D146CC" w:rsidP="00152B27">
            <w:pPr>
              <w:rPr>
                <w:b/>
                <w:noProof/>
              </w:rPr>
            </w:pPr>
            <w:r>
              <w:rPr>
                <w:b/>
                <w:noProof/>
              </w:rPr>
              <w:t>Medication</w:t>
            </w:r>
          </w:p>
          <w:p w14:paraId="58D41BFD" w14:textId="77777777" w:rsidR="00D146CC" w:rsidRPr="00A145CE" w:rsidRDefault="00D146CC" w:rsidP="00152B27">
            <w:pPr>
              <w:rPr>
                <w:b/>
                <w:noProof/>
              </w:rPr>
            </w:pPr>
            <w:r>
              <w:rPr>
                <w:b/>
                <w:noProof/>
              </w:rPr>
              <w:t>Bundle</w:t>
            </w:r>
          </w:p>
        </w:tc>
        <w:tc>
          <w:tcPr>
            <w:tcW w:w="7308" w:type="dxa"/>
            <w:shd w:val="clear" w:color="auto" w:fill="auto"/>
          </w:tcPr>
          <w:p w14:paraId="5C4294EC" w14:textId="77777777" w:rsidR="00D146CC" w:rsidRPr="00A145CE" w:rsidRDefault="00D146CC" w:rsidP="006316E0">
            <w:pPr>
              <w:numPr>
                <w:ilvl w:val="0"/>
                <w:numId w:val="23"/>
              </w:numPr>
              <w:rPr>
                <w:b/>
                <w:noProof/>
              </w:rPr>
            </w:pPr>
            <w:r>
              <w:rPr>
                <w:noProof/>
              </w:rPr>
              <w:t>Methylene Blue (MB) *rule out contraindications</w:t>
            </w:r>
          </w:p>
          <w:p w14:paraId="0157FDAD" w14:textId="77777777" w:rsidR="00D146CC" w:rsidRPr="003C0AB9" w:rsidRDefault="00D146CC" w:rsidP="006316E0">
            <w:pPr>
              <w:pStyle w:val="ListParagraph"/>
              <w:numPr>
                <w:ilvl w:val="0"/>
                <w:numId w:val="24"/>
              </w:numPr>
              <w:rPr>
                <w:noProof/>
              </w:rPr>
            </w:pPr>
            <w:r w:rsidRPr="00AD1578">
              <w:rPr>
                <w:noProof/>
              </w:rPr>
              <w:t>2 mg/kg bolus follow</w:t>
            </w:r>
            <w:r>
              <w:rPr>
                <w:noProof/>
              </w:rPr>
              <w:t>ed by 0.5 mg/kg/hr for 12 hours</w:t>
            </w:r>
          </w:p>
          <w:p w14:paraId="27AB8474" w14:textId="77777777" w:rsidR="00D146CC" w:rsidRPr="00A145CE" w:rsidRDefault="00D146CC" w:rsidP="006316E0">
            <w:pPr>
              <w:numPr>
                <w:ilvl w:val="0"/>
                <w:numId w:val="23"/>
              </w:numPr>
              <w:rPr>
                <w:b/>
                <w:noProof/>
              </w:rPr>
            </w:pPr>
            <w:r>
              <w:rPr>
                <w:noProof/>
              </w:rPr>
              <w:t>Ascorbic Acid (Vitamin C) 1500 mg IVPB q6h x 4 days</w:t>
            </w:r>
          </w:p>
          <w:p w14:paraId="7A052F3A" w14:textId="77777777" w:rsidR="00D146CC" w:rsidRPr="00A145CE" w:rsidRDefault="00D146CC" w:rsidP="006316E0">
            <w:pPr>
              <w:numPr>
                <w:ilvl w:val="0"/>
                <w:numId w:val="23"/>
              </w:numPr>
              <w:rPr>
                <w:b/>
                <w:noProof/>
              </w:rPr>
            </w:pPr>
            <w:r w:rsidRPr="00AD1578">
              <w:rPr>
                <w:noProof/>
              </w:rPr>
              <w:t xml:space="preserve">Hydrocortisone 50 mg </w:t>
            </w:r>
            <w:r>
              <w:rPr>
                <w:noProof/>
              </w:rPr>
              <w:t xml:space="preserve">IVP </w:t>
            </w:r>
            <w:r w:rsidRPr="00AD1578">
              <w:rPr>
                <w:noProof/>
              </w:rPr>
              <w:t xml:space="preserve">q6h x </w:t>
            </w:r>
            <w:r>
              <w:rPr>
                <w:noProof/>
              </w:rPr>
              <w:t>4 days</w:t>
            </w:r>
          </w:p>
          <w:p w14:paraId="33F1CEA7" w14:textId="77777777" w:rsidR="00D146CC" w:rsidRPr="007644A5" w:rsidRDefault="00D146CC" w:rsidP="006316E0">
            <w:pPr>
              <w:numPr>
                <w:ilvl w:val="0"/>
                <w:numId w:val="23"/>
              </w:numPr>
              <w:rPr>
                <w:b/>
                <w:noProof/>
              </w:rPr>
            </w:pPr>
            <w:r>
              <w:rPr>
                <w:noProof/>
              </w:rPr>
              <w:t>Thiamine 200 mg IVPB q12h x 4 days</w:t>
            </w:r>
          </w:p>
        </w:tc>
      </w:tr>
      <w:tr w:rsidR="00D146CC" w:rsidRPr="00A145CE" w14:paraId="293329EE" w14:textId="77777777" w:rsidTr="00D146CC">
        <w:trPr>
          <w:jc w:val="center"/>
        </w:trPr>
        <w:tc>
          <w:tcPr>
            <w:tcW w:w="1548" w:type="dxa"/>
            <w:shd w:val="clear" w:color="auto" w:fill="auto"/>
          </w:tcPr>
          <w:p w14:paraId="13E30FA1" w14:textId="77777777" w:rsidR="00D146CC" w:rsidRPr="00A145CE" w:rsidRDefault="00D146CC" w:rsidP="00152B27">
            <w:pPr>
              <w:rPr>
                <w:b/>
                <w:noProof/>
              </w:rPr>
            </w:pPr>
            <w:r w:rsidRPr="00A145CE">
              <w:rPr>
                <w:b/>
                <w:noProof/>
              </w:rPr>
              <w:lastRenderedPageBreak/>
              <w:t>Consider</w:t>
            </w:r>
          </w:p>
        </w:tc>
        <w:tc>
          <w:tcPr>
            <w:tcW w:w="7308" w:type="dxa"/>
            <w:shd w:val="clear" w:color="auto" w:fill="auto"/>
          </w:tcPr>
          <w:p w14:paraId="08DB5A00" w14:textId="77777777" w:rsidR="00D146CC" w:rsidRPr="00A145CE" w:rsidRDefault="00D146CC" w:rsidP="006316E0">
            <w:pPr>
              <w:numPr>
                <w:ilvl w:val="0"/>
                <w:numId w:val="23"/>
              </w:numPr>
              <w:rPr>
                <w:b/>
                <w:noProof/>
              </w:rPr>
            </w:pPr>
            <w:r>
              <w:rPr>
                <w:noProof/>
              </w:rPr>
              <w:t>Diphenhydramine 50 mg q8h AND Famotidine 20 mg IVP q12h IF receiving vancomycin</w:t>
            </w:r>
          </w:p>
          <w:p w14:paraId="6218628D" w14:textId="77777777" w:rsidR="00D146CC" w:rsidRDefault="00D146CC" w:rsidP="006316E0">
            <w:pPr>
              <w:pStyle w:val="ListParagraph"/>
              <w:numPr>
                <w:ilvl w:val="0"/>
                <w:numId w:val="23"/>
              </w:numPr>
              <w:rPr>
                <w:noProof/>
              </w:rPr>
            </w:pPr>
            <w:r>
              <w:rPr>
                <w:noProof/>
              </w:rPr>
              <w:t>Hydroxycobalamin (Cyanokit) *if MB contraindicated, last line therapy</w:t>
            </w:r>
          </w:p>
          <w:p w14:paraId="5C89B009" w14:textId="77777777" w:rsidR="00D146CC" w:rsidRDefault="00D146CC" w:rsidP="006316E0">
            <w:pPr>
              <w:numPr>
                <w:ilvl w:val="0"/>
                <w:numId w:val="24"/>
              </w:numPr>
              <w:rPr>
                <w:noProof/>
              </w:rPr>
            </w:pPr>
            <w:r>
              <w:rPr>
                <w:noProof/>
              </w:rPr>
              <w:t>5 g IVPB over 15 min (may repeat dose once)</w:t>
            </w:r>
          </w:p>
        </w:tc>
      </w:tr>
    </w:tbl>
    <w:p w14:paraId="311333B7" w14:textId="33698557" w:rsidR="00540A5B" w:rsidRDefault="00540A5B" w:rsidP="00F5588A">
      <w:pPr>
        <w:ind w:left="1440" w:hanging="360"/>
        <w:jc w:val="both"/>
        <w:rPr>
          <w:rFonts w:ascii="Times New Roman" w:hAnsi="Times New Roman"/>
          <w:b/>
          <w:sz w:val="24"/>
          <w:u w:val="single"/>
        </w:rPr>
      </w:pPr>
    </w:p>
    <w:p w14:paraId="425C0897" w14:textId="5FC2513C" w:rsidR="009F3957" w:rsidRDefault="009F3957" w:rsidP="00F5588A">
      <w:pPr>
        <w:ind w:left="1440" w:hanging="360"/>
        <w:jc w:val="both"/>
        <w:rPr>
          <w:rFonts w:ascii="Times New Roman" w:hAnsi="Times New Roman"/>
          <w:b/>
          <w:sz w:val="24"/>
          <w:u w:val="single"/>
        </w:rPr>
      </w:pPr>
    </w:p>
    <w:p w14:paraId="1AA86663" w14:textId="77777777" w:rsidR="009F3957" w:rsidRPr="009F3957" w:rsidRDefault="009F3957" w:rsidP="009F3957">
      <w:pPr>
        <w:spacing w:after="200" w:line="276" w:lineRule="auto"/>
        <w:jc w:val="center"/>
        <w:rPr>
          <w:rFonts w:asciiTheme="minorHAnsi" w:eastAsia="Times New Roman" w:hAnsiTheme="minorHAnsi"/>
          <w:b/>
          <w:color w:val="auto"/>
          <w:sz w:val="36"/>
          <w:szCs w:val="22"/>
        </w:rPr>
      </w:pPr>
      <w:r w:rsidRPr="009F3957">
        <w:rPr>
          <w:rFonts w:asciiTheme="minorHAnsi" w:eastAsia="Times New Roman" w:hAnsiTheme="minorHAnsi"/>
          <w:b/>
          <w:color w:val="auto"/>
          <w:sz w:val="36"/>
          <w:szCs w:val="22"/>
        </w:rPr>
        <w:t>Midodrine Guidelines</w:t>
      </w:r>
    </w:p>
    <w:p w14:paraId="496C9B90" w14:textId="3DA9AA98" w:rsidR="009F3957" w:rsidRPr="009F3957" w:rsidRDefault="009F3957" w:rsidP="009F3957">
      <w:pPr>
        <w:spacing w:after="200" w:line="276" w:lineRule="auto"/>
        <w:jc w:val="center"/>
        <w:rPr>
          <w:rFonts w:asciiTheme="minorHAnsi" w:eastAsia="Times New Roman" w:hAnsiTheme="minorHAnsi"/>
          <w:color w:val="auto"/>
          <w:sz w:val="22"/>
          <w:szCs w:val="22"/>
        </w:rPr>
      </w:pPr>
      <w:r w:rsidRPr="009F3957">
        <w:rPr>
          <w:rFonts w:asciiTheme="minorHAnsi" w:eastAsia="Times New Roman" w:hAnsiTheme="minorHAnsi"/>
          <w:noProof/>
          <w:color w:val="auto"/>
          <w:sz w:val="22"/>
          <w:szCs w:val="22"/>
        </w:rPr>
        <w:drawing>
          <wp:inline distT="0" distB="0" distL="0" distR="0" wp14:anchorId="063AD920" wp14:editId="43E1849F">
            <wp:extent cx="5486400" cy="3198495"/>
            <wp:effectExtent l="0" t="0" r="0" b="27305"/>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2CE1B7A" w14:textId="77777777" w:rsidR="009F3957" w:rsidRPr="009F3957" w:rsidRDefault="009F3957" w:rsidP="009F3957">
      <w:pPr>
        <w:spacing w:after="200" w:line="276" w:lineRule="auto"/>
        <w:rPr>
          <w:rFonts w:asciiTheme="minorHAnsi" w:eastAsia="Times New Roman" w:hAnsiTheme="minorHAnsi"/>
          <w:i/>
          <w:color w:val="auto"/>
          <w:sz w:val="22"/>
          <w:szCs w:val="22"/>
        </w:rPr>
      </w:pPr>
      <w:r w:rsidRPr="009F3957">
        <w:rPr>
          <w:rFonts w:asciiTheme="minorHAnsi" w:eastAsia="Times New Roman" w:hAnsiTheme="minorHAnsi"/>
          <w:i/>
          <w:color w:val="auto"/>
          <w:sz w:val="22"/>
          <w:szCs w:val="22"/>
        </w:rPr>
        <w:t>Initial dosing of midodrine:</w:t>
      </w:r>
    </w:p>
    <w:p w14:paraId="78010097" w14:textId="77777777" w:rsidR="009F3957" w:rsidRPr="009F3957" w:rsidRDefault="009F3957" w:rsidP="009F3957">
      <w:pPr>
        <w:spacing w:after="200" w:line="276" w:lineRule="auto"/>
        <w:rPr>
          <w:rFonts w:asciiTheme="minorHAnsi" w:eastAsia="Times New Roman" w:hAnsiTheme="minorHAnsi"/>
          <w:color w:val="auto"/>
          <w:sz w:val="22"/>
          <w:szCs w:val="22"/>
        </w:rPr>
      </w:pPr>
      <w:r w:rsidRPr="009F3957">
        <w:rPr>
          <w:rFonts w:asciiTheme="minorHAnsi" w:eastAsia="Times New Roman" w:hAnsiTheme="minorHAnsi"/>
          <w:color w:val="auto"/>
          <w:sz w:val="22"/>
          <w:szCs w:val="22"/>
        </w:rPr>
        <w:t>Post-operative patients requiring pressors on POD 2, cortisol normal:</w:t>
      </w:r>
    </w:p>
    <w:p w14:paraId="5980A8ED" w14:textId="77777777" w:rsidR="009F3957" w:rsidRPr="009F3957" w:rsidRDefault="009F3957" w:rsidP="009F3957">
      <w:pPr>
        <w:numPr>
          <w:ilvl w:val="0"/>
          <w:numId w:val="54"/>
        </w:numPr>
        <w:spacing w:after="200" w:line="276" w:lineRule="auto"/>
        <w:contextualSpacing/>
        <w:rPr>
          <w:rFonts w:asciiTheme="minorHAnsi" w:eastAsia="Times New Roman" w:hAnsiTheme="minorHAnsi"/>
          <w:color w:val="auto"/>
          <w:sz w:val="22"/>
          <w:szCs w:val="22"/>
        </w:rPr>
      </w:pPr>
      <w:r w:rsidRPr="009F3957">
        <w:rPr>
          <w:rFonts w:asciiTheme="minorHAnsi" w:eastAsia="Times New Roman" w:hAnsiTheme="minorHAnsi"/>
          <w:color w:val="auto"/>
          <w:sz w:val="22"/>
          <w:szCs w:val="22"/>
        </w:rPr>
        <w:t>If low-medium dose of single vasopressor, start midodrine 10 mg q8hr (not TID)</w:t>
      </w:r>
    </w:p>
    <w:p w14:paraId="37DD608B" w14:textId="77777777" w:rsidR="009F3957" w:rsidRPr="009F3957" w:rsidRDefault="009F3957" w:rsidP="009F3957">
      <w:pPr>
        <w:numPr>
          <w:ilvl w:val="0"/>
          <w:numId w:val="54"/>
        </w:numPr>
        <w:spacing w:after="200" w:line="276" w:lineRule="auto"/>
        <w:contextualSpacing/>
        <w:rPr>
          <w:rFonts w:asciiTheme="minorHAnsi" w:eastAsia="Times New Roman" w:hAnsiTheme="minorHAnsi"/>
          <w:color w:val="auto"/>
          <w:sz w:val="22"/>
          <w:szCs w:val="22"/>
        </w:rPr>
      </w:pPr>
      <w:r w:rsidRPr="009F3957">
        <w:rPr>
          <w:rFonts w:asciiTheme="minorHAnsi" w:eastAsia="Times New Roman" w:hAnsiTheme="minorHAnsi"/>
          <w:color w:val="auto"/>
          <w:sz w:val="22"/>
          <w:szCs w:val="22"/>
        </w:rPr>
        <w:t>If high dose vasopressor OR more than one vasopressor, start midodrine 15 mg q8hr (not TID)</w:t>
      </w:r>
    </w:p>
    <w:p w14:paraId="42CD832C" w14:textId="77777777" w:rsidR="009F3957" w:rsidRPr="009F3957" w:rsidRDefault="009F3957" w:rsidP="009F3957">
      <w:pPr>
        <w:spacing w:after="200" w:line="276" w:lineRule="auto"/>
        <w:rPr>
          <w:rFonts w:asciiTheme="minorHAnsi" w:eastAsia="Times New Roman" w:hAnsiTheme="minorHAnsi"/>
          <w:color w:val="auto"/>
          <w:sz w:val="22"/>
          <w:szCs w:val="22"/>
        </w:rPr>
      </w:pPr>
      <w:r w:rsidRPr="009F3957">
        <w:rPr>
          <w:rFonts w:asciiTheme="minorHAnsi" w:eastAsia="Times New Roman" w:hAnsiTheme="minorHAnsi"/>
          <w:color w:val="auto"/>
          <w:sz w:val="22"/>
          <w:szCs w:val="22"/>
        </w:rPr>
        <w:t>Chronically critically ill patients requiring pressors (non-septic):</w:t>
      </w:r>
      <w:r w:rsidRPr="009F3957">
        <w:rPr>
          <w:rFonts w:asciiTheme="minorHAnsi" w:eastAsia="Times New Roman" w:hAnsiTheme="minorHAnsi"/>
          <w:color w:val="auto"/>
          <w:sz w:val="22"/>
          <w:szCs w:val="22"/>
        </w:rPr>
        <w:tab/>
      </w:r>
    </w:p>
    <w:p w14:paraId="612DFE2F" w14:textId="77777777" w:rsidR="009F3957" w:rsidRPr="009F3957" w:rsidRDefault="009F3957" w:rsidP="009F3957">
      <w:pPr>
        <w:numPr>
          <w:ilvl w:val="0"/>
          <w:numId w:val="55"/>
        </w:numPr>
        <w:spacing w:after="200" w:line="276" w:lineRule="auto"/>
        <w:contextualSpacing/>
        <w:rPr>
          <w:rFonts w:asciiTheme="minorHAnsi" w:eastAsia="Times New Roman" w:hAnsiTheme="minorHAnsi"/>
          <w:color w:val="auto"/>
          <w:sz w:val="22"/>
          <w:szCs w:val="22"/>
        </w:rPr>
      </w:pPr>
      <w:r w:rsidRPr="009F3957">
        <w:rPr>
          <w:rFonts w:asciiTheme="minorHAnsi" w:eastAsia="Times New Roman" w:hAnsiTheme="minorHAnsi"/>
          <w:color w:val="auto"/>
          <w:sz w:val="22"/>
          <w:szCs w:val="22"/>
        </w:rPr>
        <w:t>Start 15 mg q8h (not TID)</w:t>
      </w:r>
    </w:p>
    <w:p w14:paraId="3C7D2AB0" w14:textId="77777777" w:rsidR="009F3957" w:rsidRPr="009F3957" w:rsidRDefault="009F3957" w:rsidP="009F3957">
      <w:pPr>
        <w:spacing w:after="200" w:line="276" w:lineRule="auto"/>
        <w:rPr>
          <w:rFonts w:asciiTheme="minorHAnsi" w:eastAsia="Times New Roman" w:hAnsiTheme="minorHAnsi"/>
          <w:i/>
          <w:color w:val="auto"/>
          <w:sz w:val="22"/>
          <w:szCs w:val="22"/>
        </w:rPr>
      </w:pPr>
      <w:r w:rsidRPr="009F3957">
        <w:rPr>
          <w:rFonts w:asciiTheme="minorHAnsi" w:eastAsia="Times New Roman" w:hAnsiTheme="minorHAnsi"/>
          <w:i/>
          <w:color w:val="auto"/>
          <w:sz w:val="22"/>
          <w:szCs w:val="22"/>
        </w:rPr>
        <w:t>Weaning of Midodrine:</w:t>
      </w:r>
    </w:p>
    <w:p w14:paraId="28DB8512" w14:textId="77777777" w:rsidR="009F3957" w:rsidRPr="009F3957" w:rsidRDefault="009F3957" w:rsidP="009F3957">
      <w:pPr>
        <w:spacing w:after="200" w:line="276" w:lineRule="auto"/>
        <w:rPr>
          <w:rFonts w:asciiTheme="minorHAnsi" w:eastAsia="Times New Roman" w:hAnsiTheme="minorHAnsi"/>
          <w:color w:val="auto"/>
          <w:sz w:val="22"/>
          <w:szCs w:val="22"/>
        </w:rPr>
      </w:pPr>
      <w:r w:rsidRPr="009F3957">
        <w:rPr>
          <w:rFonts w:asciiTheme="minorHAnsi" w:eastAsia="Times New Roman" w:hAnsiTheme="minorHAnsi"/>
          <w:color w:val="auto"/>
          <w:sz w:val="22"/>
          <w:szCs w:val="22"/>
        </w:rPr>
        <w:t xml:space="preserve">For normotensive patients: when off pressors for 24 hours AND MAP ≥70 mmHg or SBP ≥120 mmHg, wean by 5 mg/dose once a day to 5 mg q8h (not TID) then stop. </w:t>
      </w:r>
    </w:p>
    <w:p w14:paraId="088CC2EF" w14:textId="77777777" w:rsidR="009F3957" w:rsidRPr="009F3957" w:rsidRDefault="009F3957" w:rsidP="009F3957">
      <w:pPr>
        <w:spacing w:after="200" w:line="276" w:lineRule="auto"/>
        <w:rPr>
          <w:rFonts w:asciiTheme="minorHAnsi" w:eastAsia="Times New Roman" w:hAnsiTheme="minorHAnsi"/>
          <w:color w:val="auto"/>
          <w:sz w:val="22"/>
          <w:szCs w:val="22"/>
        </w:rPr>
      </w:pPr>
      <w:r w:rsidRPr="009F3957">
        <w:rPr>
          <w:rFonts w:asciiTheme="minorHAnsi" w:eastAsia="Times New Roman" w:hAnsiTheme="minorHAnsi"/>
          <w:color w:val="auto"/>
          <w:sz w:val="22"/>
          <w:szCs w:val="22"/>
        </w:rPr>
        <w:t>*If patient is hypertensive, consider discontinuing agent*</w:t>
      </w:r>
    </w:p>
    <w:p w14:paraId="1B1EF191" w14:textId="2B2FD9D3" w:rsidR="009F3957" w:rsidRPr="009F3957" w:rsidRDefault="009F3957" w:rsidP="009F3957">
      <w:pPr>
        <w:spacing w:after="200" w:line="276" w:lineRule="auto"/>
        <w:rPr>
          <w:rFonts w:asciiTheme="minorHAnsi" w:eastAsia="Times New Roman" w:hAnsiTheme="minorHAnsi"/>
          <w:color w:val="auto"/>
          <w:sz w:val="22"/>
          <w:szCs w:val="22"/>
        </w:rPr>
      </w:pPr>
      <w:r w:rsidRPr="009F3957">
        <w:rPr>
          <w:rFonts w:asciiTheme="minorHAnsi" w:eastAsia="Times New Roman" w:hAnsiTheme="minorHAnsi"/>
          <w:noProof/>
          <w:color w:val="auto"/>
          <w:sz w:val="22"/>
          <w:szCs w:val="22"/>
        </w:rPr>
        <mc:AlternateContent>
          <mc:Choice Requires="wps">
            <w:drawing>
              <wp:anchor distT="0" distB="0" distL="114300" distR="114300" simplePos="0" relativeHeight="251714560" behindDoc="0" locked="0" layoutInCell="1" allowOverlap="1" wp14:anchorId="4772D94E" wp14:editId="7D7C78B6">
                <wp:simplePos x="0" y="0"/>
                <wp:positionH relativeFrom="column">
                  <wp:posOffset>3870960</wp:posOffset>
                </wp:positionH>
                <wp:positionV relativeFrom="paragraph">
                  <wp:posOffset>2540</wp:posOffset>
                </wp:positionV>
                <wp:extent cx="2374265" cy="1805940"/>
                <wp:effectExtent l="19050" t="19050" r="19050" b="2286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05940"/>
                        </a:xfrm>
                        <a:prstGeom prst="rect">
                          <a:avLst/>
                        </a:prstGeom>
                        <a:gradFill>
                          <a:gsLst>
                            <a:gs pos="0">
                              <a:srgbClr val="4F81BD">
                                <a:tint val="66000"/>
                                <a:satMod val="160000"/>
                              </a:srgbClr>
                            </a:gs>
                            <a:gs pos="78000">
                              <a:srgbClr val="4F81BD">
                                <a:tint val="44500"/>
                                <a:satMod val="160000"/>
                              </a:srgbClr>
                            </a:gs>
                            <a:gs pos="100000">
                              <a:srgbClr val="4F81BD">
                                <a:tint val="23500"/>
                                <a:satMod val="160000"/>
                              </a:srgbClr>
                            </a:gs>
                          </a:gsLst>
                          <a:lin ang="5400000" scaled="0"/>
                        </a:gradFill>
                        <a:ln w="44450" cmpd="sng">
                          <a:solidFill>
                            <a:srgbClr val="000000">
                              <a:alpha val="64000"/>
                            </a:srgbClr>
                          </a:solidFill>
                          <a:miter lim="800000"/>
                          <a:headEnd/>
                          <a:tailEnd/>
                        </a:ln>
                      </wps:spPr>
                      <wps:txbx>
                        <w:txbxContent>
                          <w:p w14:paraId="76EB668E" w14:textId="77777777" w:rsidR="009F3957" w:rsidRPr="00FC4434" w:rsidRDefault="009F3957" w:rsidP="009F3957">
                            <w:pPr>
                              <w:pStyle w:val="NoSpacing"/>
                              <w:jc w:val="center"/>
                              <w:rPr>
                                <w:b/>
                                <w:sz w:val="18"/>
                                <w:szCs w:val="18"/>
                              </w:rPr>
                            </w:pPr>
                            <w:r w:rsidRPr="00FC4434">
                              <w:rPr>
                                <w:b/>
                              </w:rPr>
                              <w:t>Definitions</w:t>
                            </w:r>
                            <w:r w:rsidRPr="00A60AEE">
                              <w:rPr>
                                <w:b/>
                                <w:sz w:val="18"/>
                                <w:szCs w:val="18"/>
                              </w:rPr>
                              <w:t>:</w:t>
                            </w:r>
                            <w:r w:rsidRPr="00A60AEE">
                              <w:rPr>
                                <w:sz w:val="18"/>
                                <w:szCs w:val="18"/>
                              </w:rPr>
                              <w:br/>
                            </w:r>
                            <w:r w:rsidRPr="00FC4434">
                              <w:rPr>
                                <w:b/>
                                <w:i/>
                                <w:sz w:val="18"/>
                                <w:szCs w:val="18"/>
                              </w:rPr>
                              <w:t>Low dose pressor:</w:t>
                            </w:r>
                            <w:r w:rsidRPr="00FC4434">
                              <w:rPr>
                                <w:b/>
                                <w:sz w:val="18"/>
                                <w:szCs w:val="18"/>
                              </w:rPr>
                              <w:t xml:space="preserve"> phenylephrine ≤ 0.9 mcg/kg/min, vasopressin 0.01 units/hr, norepinephrine ≤0.5 mcg/kg/min</w:t>
                            </w:r>
                          </w:p>
                          <w:p w14:paraId="3FCA47A1" w14:textId="77777777" w:rsidR="009F3957" w:rsidRPr="00FC4434" w:rsidRDefault="009F3957" w:rsidP="009F3957">
                            <w:pPr>
                              <w:pStyle w:val="NoSpacing"/>
                              <w:jc w:val="center"/>
                              <w:rPr>
                                <w:b/>
                                <w:i/>
                                <w:sz w:val="18"/>
                                <w:szCs w:val="18"/>
                              </w:rPr>
                            </w:pPr>
                          </w:p>
                          <w:p w14:paraId="4E2AB0A6" w14:textId="77777777" w:rsidR="009F3957" w:rsidRPr="00FC4434" w:rsidRDefault="009F3957" w:rsidP="009F3957">
                            <w:pPr>
                              <w:pStyle w:val="NoSpacing"/>
                              <w:jc w:val="center"/>
                              <w:rPr>
                                <w:b/>
                                <w:sz w:val="18"/>
                                <w:szCs w:val="18"/>
                              </w:rPr>
                            </w:pPr>
                            <w:r w:rsidRPr="00FC4434">
                              <w:rPr>
                                <w:b/>
                                <w:i/>
                                <w:sz w:val="18"/>
                                <w:szCs w:val="18"/>
                              </w:rPr>
                              <w:t>Moderate dose pressor:</w:t>
                            </w:r>
                            <w:r w:rsidRPr="00FC4434">
                              <w:rPr>
                                <w:b/>
                                <w:sz w:val="18"/>
                                <w:szCs w:val="18"/>
                              </w:rPr>
                              <w:t xml:space="preserve"> phenylephrine 1-2 mcg/kg/min, vasopressin 0.02-0.03 units/hr, norepinephrine 0.6-0.9 mcg/kg/min</w:t>
                            </w:r>
                          </w:p>
                          <w:p w14:paraId="56C79CE1" w14:textId="77777777" w:rsidR="009F3957" w:rsidRPr="00FC4434" w:rsidRDefault="009F3957" w:rsidP="009F3957">
                            <w:pPr>
                              <w:pStyle w:val="NoSpacing"/>
                              <w:jc w:val="center"/>
                              <w:rPr>
                                <w:b/>
                                <w:i/>
                                <w:sz w:val="18"/>
                                <w:szCs w:val="18"/>
                              </w:rPr>
                            </w:pPr>
                          </w:p>
                          <w:p w14:paraId="42DA5601" w14:textId="77777777" w:rsidR="009F3957" w:rsidRPr="00FC4434" w:rsidRDefault="009F3957" w:rsidP="009F3957">
                            <w:pPr>
                              <w:pStyle w:val="NoSpacing"/>
                              <w:jc w:val="center"/>
                              <w:rPr>
                                <w:b/>
                                <w:sz w:val="18"/>
                                <w:szCs w:val="18"/>
                              </w:rPr>
                            </w:pPr>
                            <w:r w:rsidRPr="00FC4434">
                              <w:rPr>
                                <w:b/>
                                <w:i/>
                                <w:sz w:val="18"/>
                                <w:szCs w:val="18"/>
                              </w:rPr>
                              <w:t>High dose pressor:</w:t>
                            </w:r>
                            <w:r w:rsidRPr="00FC4434">
                              <w:rPr>
                                <w:b/>
                                <w:sz w:val="18"/>
                                <w:szCs w:val="18"/>
                              </w:rPr>
                              <w:t xml:space="preserve"> phenylephrine &gt;2 mcg/kg/min, vasopressin ≥ 0.04 units/hr, norepinephrine &gt;1 mcg/kg/min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72D94E" id="_x0000_t202" coordsize="21600,21600" o:spt="202" path="m,l,21600r21600,l21600,xe">
                <v:stroke joinstyle="miter"/>
                <v:path gradientshapeok="t" o:connecttype="rect"/>
              </v:shapetype>
              <v:shape id="Text Box 307" o:spid="_x0000_s1026" type="#_x0000_t202" style="position:absolute;margin-left:304.8pt;margin-top:.2pt;width:186.95pt;height:142.2pt;z-index:251714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" fillcolor="#9ab5e4" strokeweight="3.5pt">
                <v:fill color2="#e1e8f5" colors="0 #9ab5e4;51118f #c2d1ed;1 #e1e8f5" focus="100%" type="gradient">
                  <o:fill v:ext="view" type="gradientUnscaled"/>
                </v:fill>
                <v:stroke opacity="41891f"/>
                <v:textbox>
                  <w:txbxContent>
                    <w:p w14:paraId="76EB668E" w14:textId="77777777" w:rsidR="009F3957" w:rsidRPr="00FC4434" w:rsidRDefault="009F3957" w:rsidP="009F3957">
                      <w:pPr>
                        <w:pStyle w:val="NoSpacing"/>
                        <w:jc w:val="center"/>
                        <w:rPr>
                          <w:b/>
                          <w:sz w:val="18"/>
                          <w:szCs w:val="18"/>
                        </w:rPr>
                      </w:pPr>
                      <w:r w:rsidRPr="00FC4434">
                        <w:rPr>
                          <w:b/>
                        </w:rPr>
                        <w:t>Definitions</w:t>
                      </w:r>
                      <w:r w:rsidRPr="00A60AEE">
                        <w:rPr>
                          <w:b/>
                          <w:sz w:val="18"/>
                          <w:szCs w:val="18"/>
                        </w:rPr>
                        <w:t>:</w:t>
                      </w:r>
                      <w:r w:rsidRPr="00A60AEE">
                        <w:rPr>
                          <w:sz w:val="18"/>
                          <w:szCs w:val="18"/>
                        </w:rPr>
                        <w:br/>
                      </w:r>
                      <w:r w:rsidRPr="00FC4434">
                        <w:rPr>
                          <w:b/>
                          <w:i/>
                          <w:sz w:val="18"/>
                          <w:szCs w:val="18"/>
                        </w:rPr>
                        <w:t>Low dose pressor:</w:t>
                      </w:r>
                      <w:r w:rsidRPr="00FC4434">
                        <w:rPr>
                          <w:b/>
                          <w:sz w:val="18"/>
                          <w:szCs w:val="18"/>
                        </w:rPr>
                        <w:t xml:space="preserve"> phenylephrine ≤ 0.9 mcg/kg/min, vasopressin 0.01 units/hr, norepinephrine ≤0.5 mcg/kg/min</w:t>
                      </w:r>
                    </w:p>
                    <w:p w14:paraId="3FCA47A1" w14:textId="77777777" w:rsidR="009F3957" w:rsidRPr="00FC4434" w:rsidRDefault="009F3957" w:rsidP="009F3957">
                      <w:pPr>
                        <w:pStyle w:val="NoSpacing"/>
                        <w:jc w:val="center"/>
                        <w:rPr>
                          <w:b/>
                          <w:i/>
                          <w:sz w:val="18"/>
                          <w:szCs w:val="18"/>
                        </w:rPr>
                      </w:pPr>
                    </w:p>
                    <w:p w14:paraId="4E2AB0A6" w14:textId="77777777" w:rsidR="009F3957" w:rsidRPr="00FC4434" w:rsidRDefault="009F3957" w:rsidP="009F3957">
                      <w:pPr>
                        <w:pStyle w:val="NoSpacing"/>
                        <w:jc w:val="center"/>
                        <w:rPr>
                          <w:b/>
                          <w:sz w:val="18"/>
                          <w:szCs w:val="18"/>
                        </w:rPr>
                      </w:pPr>
                      <w:r w:rsidRPr="00FC4434">
                        <w:rPr>
                          <w:b/>
                          <w:i/>
                          <w:sz w:val="18"/>
                          <w:szCs w:val="18"/>
                        </w:rPr>
                        <w:t>Moderate dose pressor:</w:t>
                      </w:r>
                      <w:r w:rsidRPr="00FC4434">
                        <w:rPr>
                          <w:b/>
                          <w:sz w:val="18"/>
                          <w:szCs w:val="18"/>
                        </w:rPr>
                        <w:t xml:space="preserve"> phenylephrine 1-2 mcg/kg/min, vasopressin 0.02-0.03 units/hr, norepinephrine 0.6-0.9 mcg/kg/min</w:t>
                      </w:r>
                    </w:p>
                    <w:p w14:paraId="56C79CE1" w14:textId="77777777" w:rsidR="009F3957" w:rsidRPr="00FC4434" w:rsidRDefault="009F3957" w:rsidP="009F3957">
                      <w:pPr>
                        <w:pStyle w:val="NoSpacing"/>
                        <w:jc w:val="center"/>
                        <w:rPr>
                          <w:b/>
                          <w:i/>
                          <w:sz w:val="18"/>
                          <w:szCs w:val="18"/>
                        </w:rPr>
                      </w:pPr>
                    </w:p>
                    <w:p w14:paraId="42DA5601" w14:textId="77777777" w:rsidR="009F3957" w:rsidRPr="00FC4434" w:rsidRDefault="009F3957" w:rsidP="009F3957">
                      <w:pPr>
                        <w:pStyle w:val="NoSpacing"/>
                        <w:jc w:val="center"/>
                        <w:rPr>
                          <w:b/>
                          <w:sz w:val="18"/>
                          <w:szCs w:val="18"/>
                        </w:rPr>
                      </w:pPr>
                      <w:r w:rsidRPr="00FC4434">
                        <w:rPr>
                          <w:b/>
                          <w:i/>
                          <w:sz w:val="18"/>
                          <w:szCs w:val="18"/>
                        </w:rPr>
                        <w:t>High dose pressor:</w:t>
                      </w:r>
                      <w:r w:rsidRPr="00FC4434">
                        <w:rPr>
                          <w:b/>
                          <w:sz w:val="18"/>
                          <w:szCs w:val="18"/>
                        </w:rPr>
                        <w:t xml:space="preserve"> phenylephrine &gt;2 mcg/kg/min, vasopressin ≥ 0.04 units/hr, norepinephrine &gt;1 mcg/kg/min</w:t>
                      </w:r>
                    </w:p>
                  </w:txbxContent>
                </v:textbox>
              </v:shape>
            </w:pict>
          </mc:Fallback>
        </mc:AlternateContent>
      </w:r>
      <w:r w:rsidRPr="009F3957">
        <w:rPr>
          <w:rFonts w:asciiTheme="minorHAnsi" w:eastAsia="Times New Roman" w:hAnsiTheme="minorHAnsi"/>
          <w:noProof/>
          <w:color w:val="auto"/>
          <w:sz w:val="22"/>
          <w:szCs w:val="22"/>
        </w:rPr>
        <mc:AlternateContent>
          <mc:Choice Requires="wps">
            <w:drawing>
              <wp:anchor distT="0" distB="0" distL="114300" distR="114300" simplePos="0" relativeHeight="251716608" behindDoc="0" locked="0" layoutInCell="1" allowOverlap="1" wp14:anchorId="1C076E03" wp14:editId="685B945F">
                <wp:simplePos x="0" y="0"/>
                <wp:positionH relativeFrom="column">
                  <wp:posOffset>784860</wp:posOffset>
                </wp:positionH>
                <wp:positionV relativeFrom="paragraph">
                  <wp:posOffset>284480</wp:posOffset>
                </wp:positionV>
                <wp:extent cx="1272540" cy="1440180"/>
                <wp:effectExtent l="0" t="0" r="0" b="76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1440180"/>
                        </a:xfrm>
                        <a:prstGeom prst="rect">
                          <a:avLst/>
                        </a:prstGeom>
                        <a:noFill/>
                        <a:ln w="6350">
                          <a:noFill/>
                        </a:ln>
                        <a:effectLst/>
                      </wps:spPr>
                      <wps:txbx>
                        <w:txbxContent>
                          <w:p w14:paraId="35BC026F" w14:textId="77777777" w:rsidR="009F3957" w:rsidRPr="00FC4434" w:rsidRDefault="009F3957" w:rsidP="009F3957">
                            <w:pPr>
                              <w:pStyle w:val="NoSpacing"/>
                              <w:jc w:val="center"/>
                              <w:rPr>
                                <w:b/>
                                <w:sz w:val="20"/>
                                <w:szCs w:val="20"/>
                              </w:rPr>
                            </w:pPr>
                            <w:r w:rsidRPr="00FC4434">
                              <w:rPr>
                                <w:b/>
                                <w:sz w:val="20"/>
                                <w:szCs w:val="20"/>
                              </w:rPr>
                              <w:t>STOP!</w:t>
                            </w:r>
                          </w:p>
                          <w:p w14:paraId="08B63199" w14:textId="77777777" w:rsidR="009F3957" w:rsidRPr="00FC4434" w:rsidRDefault="009F3957" w:rsidP="009F3957">
                            <w:pPr>
                              <w:pStyle w:val="NoSpacing"/>
                              <w:jc w:val="center"/>
                              <w:rPr>
                                <w:b/>
                                <w:sz w:val="20"/>
                                <w:szCs w:val="20"/>
                              </w:rPr>
                            </w:pPr>
                            <w:r w:rsidRPr="00FC4434">
                              <w:rPr>
                                <w:b/>
                                <w:sz w:val="20"/>
                                <w:szCs w:val="20"/>
                              </w:rPr>
                              <w:t>Wean patient off prior to discharge.</w:t>
                            </w:r>
                          </w:p>
                          <w:p w14:paraId="509962D1" w14:textId="77777777" w:rsidR="009F3957" w:rsidRPr="00FC4434" w:rsidRDefault="009F3957" w:rsidP="009F3957">
                            <w:pPr>
                              <w:pStyle w:val="NoSpacing"/>
                              <w:jc w:val="center"/>
                              <w:rPr>
                                <w:b/>
                                <w:sz w:val="20"/>
                                <w:szCs w:val="20"/>
                              </w:rPr>
                            </w:pPr>
                            <w:r w:rsidRPr="00FC4434">
                              <w:rPr>
                                <w:b/>
                                <w:sz w:val="20"/>
                                <w:szCs w:val="20"/>
                              </w:rPr>
                              <w:t>If transferring to long term care facility, provide instructions to wean.</w:t>
                            </w:r>
                          </w:p>
                          <w:p w14:paraId="2770DA86" w14:textId="77777777" w:rsidR="009F3957" w:rsidRDefault="009F3957" w:rsidP="009F395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76E03" id="Text Box 31" o:spid="_x0000_s1027" type="#_x0000_t202" style="position:absolute;margin-left:61.8pt;margin-top:22.4pt;width:100.2pt;height:11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" filled="f" stroked="f" strokeweight=".5pt">
                <v:textbox>
                  <w:txbxContent>
                    <w:p w14:paraId="35BC026F" w14:textId="77777777" w:rsidR="009F3957" w:rsidRPr="00FC4434" w:rsidRDefault="009F3957" w:rsidP="009F3957">
                      <w:pPr>
                        <w:pStyle w:val="NoSpacing"/>
                        <w:jc w:val="center"/>
                        <w:rPr>
                          <w:b/>
                          <w:sz w:val="20"/>
                          <w:szCs w:val="20"/>
                        </w:rPr>
                      </w:pPr>
                      <w:r w:rsidRPr="00FC4434">
                        <w:rPr>
                          <w:b/>
                          <w:sz w:val="20"/>
                          <w:szCs w:val="20"/>
                        </w:rPr>
                        <w:t>STOP!</w:t>
                      </w:r>
                    </w:p>
                    <w:p w14:paraId="08B63199" w14:textId="77777777" w:rsidR="009F3957" w:rsidRPr="00FC4434" w:rsidRDefault="009F3957" w:rsidP="009F3957">
                      <w:pPr>
                        <w:pStyle w:val="NoSpacing"/>
                        <w:jc w:val="center"/>
                        <w:rPr>
                          <w:b/>
                          <w:sz w:val="20"/>
                          <w:szCs w:val="20"/>
                        </w:rPr>
                      </w:pPr>
                      <w:r w:rsidRPr="00FC4434">
                        <w:rPr>
                          <w:b/>
                          <w:sz w:val="20"/>
                          <w:szCs w:val="20"/>
                        </w:rPr>
                        <w:t>Wean patient off prior to discharge.</w:t>
                      </w:r>
                    </w:p>
                    <w:p w14:paraId="509962D1" w14:textId="77777777" w:rsidR="009F3957" w:rsidRPr="00FC4434" w:rsidRDefault="009F3957" w:rsidP="009F3957">
                      <w:pPr>
                        <w:pStyle w:val="NoSpacing"/>
                        <w:jc w:val="center"/>
                        <w:rPr>
                          <w:b/>
                          <w:sz w:val="20"/>
                          <w:szCs w:val="20"/>
                        </w:rPr>
                      </w:pPr>
                      <w:r w:rsidRPr="00FC4434">
                        <w:rPr>
                          <w:b/>
                          <w:sz w:val="20"/>
                          <w:szCs w:val="20"/>
                        </w:rPr>
                        <w:t>If transferring to long term care facility, provide instructions to wean.</w:t>
                      </w:r>
                    </w:p>
                    <w:p w14:paraId="2770DA86" w14:textId="77777777" w:rsidR="009F3957" w:rsidRDefault="009F3957" w:rsidP="009F3957">
                      <w:pPr>
                        <w:pStyle w:val="NoSpacing"/>
                      </w:pPr>
                    </w:p>
                  </w:txbxContent>
                </v:textbox>
              </v:shape>
            </w:pict>
          </mc:Fallback>
        </mc:AlternateContent>
      </w:r>
      <w:r w:rsidRPr="009F3957">
        <w:rPr>
          <w:rFonts w:asciiTheme="minorHAnsi" w:eastAsia="Times New Roman" w:hAnsiTheme="minorHAnsi"/>
          <w:noProof/>
          <w:color w:val="auto"/>
          <w:sz w:val="22"/>
          <w:szCs w:val="22"/>
        </w:rPr>
        <mc:AlternateContent>
          <mc:Choice Requires="wps">
            <w:drawing>
              <wp:anchor distT="0" distB="0" distL="114300" distR="114300" simplePos="0" relativeHeight="251715584" behindDoc="0" locked="0" layoutInCell="1" allowOverlap="1" wp14:anchorId="64143969" wp14:editId="0D3B8033">
                <wp:simplePos x="0" y="0"/>
                <wp:positionH relativeFrom="column">
                  <wp:posOffset>480060</wp:posOffset>
                </wp:positionH>
                <wp:positionV relativeFrom="paragraph">
                  <wp:posOffset>200660</wp:posOffset>
                </wp:positionV>
                <wp:extent cx="1836420" cy="1584960"/>
                <wp:effectExtent l="0" t="0" r="11430" b="15240"/>
                <wp:wrapNone/>
                <wp:docPr id="8" name="Oc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420" cy="1584960"/>
                        </a:xfrm>
                        <a:prstGeom prst="octagon">
                          <a:avLst/>
                        </a:prstGeom>
                        <a:gradFill>
                          <a:gsLst>
                            <a:gs pos="0">
                              <a:srgbClr val="4F81BD">
                                <a:tint val="66000"/>
                                <a:satMod val="160000"/>
                              </a:srgbClr>
                            </a:gs>
                            <a:gs pos="78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AA1F7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 o:spid="_x0000_s1026" type="#_x0000_t10" style="position:absolute;margin-left:37.8pt;margin-top:15.8pt;width:144.6pt;height:12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" fillcolor="#9ab5e4" strokecolor="#385d8a" strokeweight="2pt">
                <v:fill color2="#e1e8f5" colors="0 #9ab5e4;51118f #c2d1ed;1 #e1e8f5" focus="100%" type="gradient">
                  <o:fill v:ext="view" type="gradientUnscaled"/>
                </v:fill>
                <v:path arrowok="t"/>
              </v:shape>
            </w:pict>
          </mc:Fallback>
        </mc:AlternateContent>
      </w:r>
    </w:p>
    <w:p w14:paraId="3CB35678" w14:textId="4709141B" w:rsidR="009F3957" w:rsidRDefault="009F3957" w:rsidP="00F5588A">
      <w:pPr>
        <w:ind w:left="1440" w:hanging="360"/>
        <w:jc w:val="both"/>
        <w:rPr>
          <w:rFonts w:ascii="Times New Roman" w:hAnsi="Times New Roman"/>
          <w:b/>
          <w:sz w:val="24"/>
          <w:u w:val="single"/>
        </w:rPr>
      </w:pPr>
    </w:p>
    <w:p w14:paraId="425539D5" w14:textId="77777777" w:rsidR="009F3957" w:rsidRDefault="009F3957" w:rsidP="00F5588A">
      <w:pPr>
        <w:ind w:left="1440" w:hanging="360"/>
        <w:jc w:val="both"/>
        <w:rPr>
          <w:rFonts w:ascii="Times New Roman" w:hAnsi="Times New Roman"/>
          <w:b/>
          <w:sz w:val="24"/>
          <w:u w:val="single"/>
        </w:rPr>
      </w:pPr>
    </w:p>
    <w:p w14:paraId="705D8F07" w14:textId="5045006B" w:rsidR="00954F9E" w:rsidRDefault="00954F9E" w:rsidP="00F5588A">
      <w:pPr>
        <w:ind w:left="1440" w:hanging="360"/>
        <w:jc w:val="both"/>
        <w:rPr>
          <w:rFonts w:ascii="Times New Roman" w:hAnsi="Times New Roman"/>
          <w:b/>
          <w:sz w:val="24"/>
          <w:u w:val="single"/>
        </w:rPr>
      </w:pPr>
    </w:p>
    <w:p w14:paraId="1C68E0FC" w14:textId="77777777" w:rsidR="00C3363C" w:rsidRDefault="00C3363C" w:rsidP="00954F9E">
      <w:pPr>
        <w:pStyle w:val="Header"/>
        <w:rPr>
          <w:rFonts w:ascii="Times New Roman" w:hAnsi="Times New Roman" w:cs="Times New Roman"/>
          <w:b/>
          <w:sz w:val="24"/>
          <w:szCs w:val="24"/>
          <w:u w:val="single"/>
        </w:rPr>
      </w:pPr>
    </w:p>
    <w:p w14:paraId="66969BF4" w14:textId="4AEA5FC5" w:rsidR="00954F9E" w:rsidRPr="00954F9E" w:rsidRDefault="00954F9E" w:rsidP="00954F9E">
      <w:pPr>
        <w:pStyle w:val="Header"/>
        <w:rPr>
          <w:rFonts w:ascii="Times New Roman" w:hAnsi="Times New Roman" w:cs="Times New Roman"/>
          <w:b/>
          <w:sz w:val="24"/>
          <w:szCs w:val="24"/>
          <w:u w:val="single"/>
        </w:rPr>
      </w:pPr>
      <w:r w:rsidRPr="00954F9E">
        <w:rPr>
          <w:rFonts w:ascii="Times New Roman" w:hAnsi="Times New Roman" w:cs="Times New Roman"/>
          <w:b/>
          <w:sz w:val="24"/>
          <w:szCs w:val="24"/>
          <w:u w:val="single"/>
        </w:rPr>
        <w:lastRenderedPageBreak/>
        <w:t>Administration of Peripheral Norepinephrine in the ICU</w:t>
      </w:r>
    </w:p>
    <w:p w14:paraId="6F37BDE6" w14:textId="77777777" w:rsidR="00954F9E" w:rsidRPr="00954F9E" w:rsidRDefault="00954F9E" w:rsidP="00954F9E">
      <w:pPr>
        <w:numPr>
          <w:ilvl w:val="0"/>
          <w:numId w:val="53"/>
        </w:numPr>
        <w:shd w:val="clear" w:color="auto" w:fill="FFFFFF"/>
        <w:spacing w:before="100" w:beforeAutospacing="1" w:after="100" w:afterAutospacing="1"/>
        <w:rPr>
          <w:rFonts w:ascii="Times New Roman" w:eastAsia="Times New Roman" w:hAnsi="Times New Roman"/>
          <w:color w:val="212121"/>
          <w:sz w:val="24"/>
        </w:rPr>
      </w:pPr>
      <w:r w:rsidRPr="00954F9E">
        <w:rPr>
          <w:rFonts w:ascii="Times New Roman" w:eastAsia="Times New Roman" w:hAnsi="Times New Roman"/>
          <w:color w:val="212121"/>
          <w:sz w:val="24"/>
        </w:rPr>
        <w:t>Norepinephrine 8mg/250ml NSS (32mcg/ml) can be administered peripherally or centrally.  If administering peripherally, the </w:t>
      </w:r>
      <w:r w:rsidRPr="00954F9E">
        <w:rPr>
          <w:rFonts w:ascii="Times New Roman" w:eastAsia="Times New Roman" w:hAnsi="Times New Roman"/>
          <w:b/>
          <w:bCs/>
          <w:color w:val="212121"/>
          <w:sz w:val="24"/>
        </w:rPr>
        <w:t>MAXIMUM RUN TIME is 24 hours from the time it was initiated.  </w:t>
      </w:r>
      <w:r w:rsidRPr="00954F9E">
        <w:rPr>
          <w:rFonts w:ascii="Times New Roman" w:eastAsia="Times New Roman" w:hAnsi="Times New Roman"/>
          <w:color w:val="212121"/>
          <w:sz w:val="24"/>
        </w:rPr>
        <w:t>If administration is required longer than 24 hours regardless of the number of times the infusion was stopped, it MUST be administered CENTRALLY (Changing the peripheral site </w:t>
      </w:r>
      <w:r w:rsidRPr="00954F9E">
        <w:rPr>
          <w:rFonts w:ascii="Times New Roman" w:eastAsia="Times New Roman" w:hAnsi="Times New Roman"/>
          <w:bCs/>
          <w:color w:val="212121"/>
          <w:sz w:val="24"/>
        </w:rPr>
        <w:t>does not</w:t>
      </w:r>
      <w:r w:rsidRPr="00954F9E">
        <w:rPr>
          <w:rFonts w:ascii="Times New Roman" w:eastAsia="Times New Roman" w:hAnsi="Times New Roman"/>
          <w:color w:val="212121"/>
          <w:sz w:val="24"/>
        </w:rPr>
        <w:t> restart the clock)</w:t>
      </w:r>
      <w:r w:rsidRPr="00954F9E">
        <w:rPr>
          <w:rFonts w:ascii="Times New Roman" w:eastAsia="Times New Roman" w:hAnsi="Times New Roman"/>
          <w:b/>
          <w:bCs/>
          <w:color w:val="212121"/>
          <w:sz w:val="24"/>
        </w:rPr>
        <w:t>. </w:t>
      </w:r>
    </w:p>
    <w:p w14:paraId="487D0A5A" w14:textId="77777777" w:rsidR="00954F9E" w:rsidRPr="00954F9E" w:rsidRDefault="00954F9E" w:rsidP="00954F9E">
      <w:pPr>
        <w:numPr>
          <w:ilvl w:val="0"/>
          <w:numId w:val="53"/>
        </w:numPr>
        <w:shd w:val="clear" w:color="auto" w:fill="FFFFFF"/>
        <w:spacing w:before="100" w:beforeAutospacing="1" w:after="100" w:afterAutospacing="1"/>
        <w:rPr>
          <w:rFonts w:ascii="Times New Roman" w:eastAsia="Times New Roman" w:hAnsi="Times New Roman"/>
          <w:color w:val="212121"/>
          <w:sz w:val="24"/>
        </w:rPr>
      </w:pPr>
      <w:r w:rsidRPr="00954F9E">
        <w:rPr>
          <w:rFonts w:ascii="Times New Roman" w:eastAsia="Times New Roman" w:hAnsi="Times New Roman"/>
          <w:color w:val="212121"/>
          <w:sz w:val="24"/>
        </w:rPr>
        <w:t xml:space="preserve">Peripheral administration of Norepinephrine must be through a dedicated large vein with at least a 20 Gauge catheter.  </w:t>
      </w:r>
      <w:r w:rsidRPr="00954F9E">
        <w:rPr>
          <w:rFonts w:ascii="Times New Roman" w:eastAsia="Times New Roman" w:hAnsi="Times New Roman"/>
          <w:b/>
          <w:color w:val="FF0000"/>
          <w:sz w:val="24"/>
        </w:rPr>
        <w:t xml:space="preserve">HAND OR FOOT IVs MAY NOT BE USED. </w:t>
      </w:r>
    </w:p>
    <w:p w14:paraId="00030AD2" w14:textId="77777777" w:rsidR="00954F9E" w:rsidRPr="00954F9E" w:rsidRDefault="00954F9E" w:rsidP="00954F9E">
      <w:pPr>
        <w:numPr>
          <w:ilvl w:val="0"/>
          <w:numId w:val="53"/>
        </w:numPr>
        <w:shd w:val="clear" w:color="auto" w:fill="FFFFFF"/>
        <w:spacing w:before="100" w:beforeAutospacing="1" w:after="100" w:afterAutospacing="1"/>
        <w:rPr>
          <w:rFonts w:ascii="Times New Roman" w:eastAsia="Times New Roman" w:hAnsi="Times New Roman"/>
          <w:color w:val="212121"/>
          <w:sz w:val="24"/>
        </w:rPr>
      </w:pPr>
      <w:r w:rsidRPr="00954F9E">
        <w:rPr>
          <w:rFonts w:ascii="Times New Roman" w:eastAsia="Times New Roman" w:hAnsi="Times New Roman"/>
          <w:color w:val="212121"/>
          <w:sz w:val="24"/>
        </w:rPr>
        <w:t>Norepinephrine 32mg/250ml NSS (128mcg/ml) </w:t>
      </w:r>
      <w:r w:rsidRPr="00954F9E">
        <w:rPr>
          <w:rFonts w:ascii="Times New Roman" w:eastAsia="Times New Roman" w:hAnsi="Times New Roman"/>
          <w:b/>
          <w:bCs/>
          <w:color w:val="212121"/>
          <w:sz w:val="24"/>
        </w:rPr>
        <w:t>MUST be administered CENTRALLY</w:t>
      </w:r>
      <w:r w:rsidRPr="00954F9E">
        <w:rPr>
          <w:rFonts w:ascii="Times New Roman" w:eastAsia="Times New Roman" w:hAnsi="Times New Roman"/>
          <w:color w:val="212121"/>
          <w:sz w:val="24"/>
        </w:rPr>
        <w:t>.</w:t>
      </w:r>
    </w:p>
    <w:p w14:paraId="0FC2D1E4" w14:textId="77777777" w:rsidR="00954F9E" w:rsidRPr="00954F9E" w:rsidRDefault="00954F9E" w:rsidP="00954F9E">
      <w:pPr>
        <w:pStyle w:val="ListParagraph"/>
        <w:numPr>
          <w:ilvl w:val="0"/>
          <w:numId w:val="53"/>
        </w:numPr>
        <w:spacing w:after="160" w:line="259" w:lineRule="auto"/>
        <w:rPr>
          <w:rFonts w:ascii="Times New Roman" w:eastAsia="Times New Roman" w:hAnsi="Times New Roman"/>
          <w:color w:val="212121"/>
          <w:sz w:val="24"/>
        </w:rPr>
      </w:pPr>
      <w:r w:rsidRPr="00954F9E">
        <w:rPr>
          <w:rFonts w:ascii="Times New Roman" w:eastAsia="Times New Roman" w:hAnsi="Times New Roman"/>
          <w:color w:val="212121"/>
          <w:sz w:val="24"/>
        </w:rPr>
        <w:t xml:space="preserve">In patients who require peripheral vasopressors intra-op, a plan for access must be discussed with the ICU attending in the event vasopressors are needed in the post-operative period. </w:t>
      </w:r>
    </w:p>
    <w:p w14:paraId="3FFAC2C4" w14:textId="77777777" w:rsidR="00954F9E" w:rsidRPr="00954F9E" w:rsidRDefault="00954F9E" w:rsidP="00954F9E">
      <w:pPr>
        <w:numPr>
          <w:ilvl w:val="0"/>
          <w:numId w:val="53"/>
        </w:numPr>
        <w:shd w:val="clear" w:color="auto" w:fill="FFFFFF"/>
        <w:spacing w:before="100" w:beforeAutospacing="1" w:after="100" w:afterAutospacing="1"/>
        <w:rPr>
          <w:rFonts w:ascii="Times New Roman" w:eastAsia="Times New Roman" w:hAnsi="Times New Roman"/>
          <w:color w:val="212121"/>
          <w:sz w:val="24"/>
        </w:rPr>
      </w:pPr>
      <w:r w:rsidRPr="00954F9E">
        <w:rPr>
          <w:rFonts w:ascii="Times New Roman" w:eastAsia="Times New Roman" w:hAnsi="Times New Roman"/>
          <w:color w:val="212121"/>
          <w:sz w:val="24"/>
        </w:rPr>
        <w:t>For treatment of extravasation, Nitroglycerin 2% ointment has been placed in all Critical Care PYXIS on override for immediate use.  Phentolamine is available from Pharmacy upon order entry into EPIC.</w:t>
      </w:r>
    </w:p>
    <w:p w14:paraId="2B6F4429" w14:textId="77777777" w:rsidR="00954F9E" w:rsidRPr="00540A5B" w:rsidRDefault="00954F9E" w:rsidP="00F5588A">
      <w:pPr>
        <w:ind w:left="1440" w:hanging="360"/>
        <w:jc w:val="both"/>
        <w:rPr>
          <w:rFonts w:ascii="Times New Roman" w:hAnsi="Times New Roman"/>
          <w:b/>
          <w:sz w:val="24"/>
          <w:u w:val="single"/>
        </w:rPr>
      </w:pPr>
    </w:p>
    <w:p w14:paraId="0C483E3E" w14:textId="77777777" w:rsidR="00F5588A" w:rsidRPr="00074E24" w:rsidRDefault="00F5588A" w:rsidP="00DD258D">
      <w:pPr>
        <w:ind w:left="1440" w:hanging="360"/>
        <w:jc w:val="both"/>
        <w:rPr>
          <w:rFonts w:ascii="Times New Roman" w:hAnsi="Times New Roman"/>
          <w:sz w:val="24"/>
        </w:rPr>
      </w:pPr>
    </w:p>
    <w:p w14:paraId="625C96CE" w14:textId="77777777" w:rsidR="00DD258D" w:rsidRPr="005768D7" w:rsidRDefault="00DD258D" w:rsidP="00DD258D">
      <w:pPr>
        <w:ind w:left="1440" w:hanging="360"/>
        <w:jc w:val="both"/>
        <w:rPr>
          <w:rFonts w:ascii="Times New Roman" w:hAnsi="Times New Roman"/>
          <w:b/>
          <w:sz w:val="24"/>
        </w:rPr>
      </w:pPr>
      <w:r w:rsidRPr="005768D7">
        <w:rPr>
          <w:rFonts w:ascii="Times New Roman" w:hAnsi="Times New Roman"/>
          <w:b/>
          <w:sz w:val="24"/>
          <w:u w:val="single"/>
        </w:rPr>
        <w:t>Treatment of Hypertension</w:t>
      </w:r>
    </w:p>
    <w:p w14:paraId="15124C1C" w14:textId="75E1DB58" w:rsidR="00DD258D" w:rsidRPr="000D33D6" w:rsidRDefault="00DD258D" w:rsidP="006316E0">
      <w:pPr>
        <w:pStyle w:val="ListParagraph"/>
        <w:numPr>
          <w:ilvl w:val="1"/>
          <w:numId w:val="44"/>
        </w:numPr>
        <w:jc w:val="both"/>
        <w:rPr>
          <w:rFonts w:ascii="Times New Roman" w:hAnsi="Times New Roman"/>
          <w:sz w:val="24"/>
        </w:rPr>
      </w:pPr>
      <w:r w:rsidRPr="000D33D6">
        <w:rPr>
          <w:rFonts w:ascii="Times New Roman" w:hAnsi="Times New Roman"/>
          <w:sz w:val="24"/>
        </w:rPr>
        <w:t xml:space="preserve">Assess the physiologic significance of hypertension. Treat any </w:t>
      </w:r>
      <w:r w:rsidR="0025413A" w:rsidRPr="000D33D6">
        <w:rPr>
          <w:rFonts w:ascii="Times New Roman" w:hAnsi="Times New Roman"/>
          <w:sz w:val="24"/>
        </w:rPr>
        <w:t>MAP &gt;100</w:t>
      </w:r>
    </w:p>
    <w:p w14:paraId="7A965FB0" w14:textId="1F3B15D7" w:rsidR="000D33D6" w:rsidRPr="000D33D6" w:rsidRDefault="000D33D6" w:rsidP="006316E0">
      <w:pPr>
        <w:pStyle w:val="ListParagraph"/>
        <w:numPr>
          <w:ilvl w:val="1"/>
          <w:numId w:val="44"/>
        </w:numPr>
        <w:jc w:val="both"/>
        <w:rPr>
          <w:rFonts w:ascii="Times New Roman" w:hAnsi="Times New Roman"/>
          <w:sz w:val="24"/>
        </w:rPr>
      </w:pPr>
      <w:proofErr w:type="spellStart"/>
      <w:r w:rsidRPr="00074E24">
        <w:rPr>
          <w:rFonts w:ascii="Times New Roman" w:hAnsi="Times New Roman"/>
          <w:sz w:val="24"/>
        </w:rPr>
        <w:t>Cardene</w:t>
      </w:r>
      <w:proofErr w:type="spellEnd"/>
      <w:r w:rsidRPr="00074E24">
        <w:rPr>
          <w:rFonts w:ascii="Times New Roman" w:hAnsi="Times New Roman"/>
          <w:sz w:val="24"/>
        </w:rPr>
        <w:t xml:space="preserve"> IV is a channel blocker that is also rapidly effective, easily titratable, and does not inhibit the AV node.  </w:t>
      </w:r>
    </w:p>
    <w:p w14:paraId="4E825244" w14:textId="54DAF383" w:rsidR="000D33D6" w:rsidRPr="000D33D6" w:rsidRDefault="000D33D6" w:rsidP="006316E0">
      <w:pPr>
        <w:pStyle w:val="ListParagraph"/>
        <w:numPr>
          <w:ilvl w:val="1"/>
          <w:numId w:val="44"/>
        </w:numPr>
        <w:jc w:val="both"/>
        <w:rPr>
          <w:rFonts w:ascii="Times New Roman" w:hAnsi="Times New Roman"/>
          <w:sz w:val="24"/>
        </w:rPr>
      </w:pPr>
      <w:r w:rsidRPr="000D33D6">
        <w:rPr>
          <w:rFonts w:ascii="Times New Roman" w:hAnsi="Times New Roman"/>
          <w:sz w:val="24"/>
        </w:rPr>
        <w:t>Sodium nitroprusside (SNP) has a rapid onset with e</w:t>
      </w:r>
      <w:r w:rsidR="00DD258D" w:rsidRPr="000D33D6">
        <w:rPr>
          <w:rFonts w:ascii="Times New Roman" w:hAnsi="Times New Roman"/>
          <w:sz w:val="24"/>
        </w:rPr>
        <w:t xml:space="preserve">xtremely short </w:t>
      </w:r>
      <w:r w:rsidR="00DE3397" w:rsidRPr="000D33D6">
        <w:rPr>
          <w:rFonts w:ascii="Times New Roman" w:hAnsi="Times New Roman"/>
          <w:sz w:val="24"/>
        </w:rPr>
        <w:t>half-life</w:t>
      </w:r>
      <w:r w:rsidR="00DD258D" w:rsidRPr="000D33D6">
        <w:rPr>
          <w:rFonts w:ascii="Times New Roman" w:hAnsi="Times New Roman"/>
          <w:sz w:val="24"/>
        </w:rPr>
        <w:t>.</w:t>
      </w:r>
      <w:r w:rsidRPr="000D33D6">
        <w:rPr>
          <w:rFonts w:ascii="Times New Roman" w:hAnsi="Times New Roman"/>
          <w:sz w:val="24"/>
        </w:rPr>
        <w:t xml:space="preserve"> </w:t>
      </w:r>
    </w:p>
    <w:p w14:paraId="6C9F177D" w14:textId="6EBCC1E7" w:rsidR="00DD258D" w:rsidRPr="000D33D6" w:rsidRDefault="00DD258D" w:rsidP="006316E0">
      <w:pPr>
        <w:pStyle w:val="ListParagraph"/>
        <w:numPr>
          <w:ilvl w:val="2"/>
          <w:numId w:val="44"/>
        </w:numPr>
        <w:jc w:val="both"/>
        <w:rPr>
          <w:rFonts w:ascii="Times New Roman" w:hAnsi="Times New Roman"/>
          <w:sz w:val="24"/>
        </w:rPr>
      </w:pPr>
      <w:r w:rsidRPr="000D33D6">
        <w:rPr>
          <w:rFonts w:ascii="Times New Roman" w:hAnsi="Times New Roman"/>
          <w:sz w:val="24"/>
        </w:rPr>
        <w:t>Always give this in a central line.</w:t>
      </w:r>
      <w:r w:rsidR="0025413A" w:rsidRPr="000D33D6">
        <w:rPr>
          <w:rFonts w:ascii="Times New Roman" w:hAnsi="Times New Roman"/>
          <w:sz w:val="24"/>
        </w:rPr>
        <w:t xml:space="preserve"> (</w:t>
      </w:r>
      <w:r w:rsidR="00DE3397" w:rsidRPr="000D33D6">
        <w:rPr>
          <w:rFonts w:ascii="Times New Roman" w:hAnsi="Times New Roman"/>
          <w:sz w:val="24"/>
        </w:rPr>
        <w:t>Avoid</w:t>
      </w:r>
      <w:r w:rsidR="0025413A" w:rsidRPr="000D33D6">
        <w:rPr>
          <w:rFonts w:ascii="Times New Roman" w:hAnsi="Times New Roman"/>
          <w:sz w:val="24"/>
        </w:rPr>
        <w:t xml:space="preserve"> phlebitis)</w:t>
      </w:r>
    </w:p>
    <w:p w14:paraId="11349814" w14:textId="36B63673" w:rsidR="00DD258D" w:rsidRPr="00074E24" w:rsidRDefault="00DD258D" w:rsidP="000D33D6">
      <w:pPr>
        <w:ind w:left="144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 xml:space="preserve">Hydralazine (IV, PO) is also an effective, rapid </w:t>
      </w:r>
      <w:r w:rsidR="000D33D6">
        <w:rPr>
          <w:rFonts w:ascii="Times New Roman" w:hAnsi="Times New Roman"/>
          <w:sz w:val="24"/>
        </w:rPr>
        <w:t>acting anti-hypertensive agent.</w:t>
      </w:r>
      <w:r w:rsidRPr="00074E24">
        <w:rPr>
          <w:rFonts w:ascii="Times New Roman" w:hAnsi="Times New Roman"/>
          <w:sz w:val="24"/>
        </w:rPr>
        <w:t xml:space="preserve"> </w:t>
      </w:r>
    </w:p>
    <w:p w14:paraId="29BAF41C"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ACE inhibitors are effective afterload reducers.  ACE inhibitors should not be used in the immediate postoperative period.</w:t>
      </w:r>
    </w:p>
    <w:p w14:paraId="04339C89" w14:textId="5A67A889"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The young hyperdynamic patient with difficult to control hypertension usual</w:t>
      </w:r>
      <w:r w:rsidR="0025413A" w:rsidRPr="00074E24">
        <w:rPr>
          <w:rFonts w:ascii="Times New Roman" w:hAnsi="Times New Roman"/>
          <w:sz w:val="24"/>
        </w:rPr>
        <w:t xml:space="preserve">ly responds well to </w:t>
      </w:r>
      <w:r w:rsidR="00DE3397" w:rsidRPr="00074E24">
        <w:rPr>
          <w:rFonts w:ascii="Times New Roman" w:hAnsi="Times New Roman"/>
          <w:sz w:val="24"/>
        </w:rPr>
        <w:t>labetalol</w:t>
      </w:r>
      <w:r w:rsidR="0025413A" w:rsidRPr="00074E24">
        <w:rPr>
          <w:rFonts w:ascii="Times New Roman" w:hAnsi="Times New Roman"/>
          <w:sz w:val="24"/>
        </w:rPr>
        <w:t>.</w:t>
      </w:r>
    </w:p>
    <w:p w14:paraId="4B08D663" w14:textId="57AAC51F"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 xml:space="preserve">f. </w:t>
      </w:r>
      <w:r w:rsidRPr="00074E24">
        <w:rPr>
          <w:rFonts w:ascii="Times New Roman" w:hAnsi="Times New Roman"/>
          <w:sz w:val="24"/>
        </w:rPr>
        <w:tab/>
      </w:r>
      <w:r w:rsidR="0025413A" w:rsidRPr="00074E24">
        <w:rPr>
          <w:rFonts w:ascii="Times New Roman" w:hAnsi="Times New Roman"/>
          <w:sz w:val="24"/>
        </w:rPr>
        <w:t xml:space="preserve">Adjust afterload only after preload has be optimized. </w:t>
      </w:r>
    </w:p>
    <w:p w14:paraId="7EAAC15B" w14:textId="7402F13C" w:rsidR="00DD258D" w:rsidRPr="00074E24" w:rsidRDefault="00DD258D" w:rsidP="00DD258D">
      <w:pPr>
        <w:tabs>
          <w:tab w:val="left" w:pos="808"/>
        </w:tabs>
        <w:jc w:val="both"/>
        <w:rPr>
          <w:rFonts w:ascii="Times New Roman" w:hAnsi="Times New Roman"/>
          <w:sz w:val="24"/>
        </w:rPr>
      </w:pPr>
    </w:p>
    <w:p w14:paraId="77C8BFBC" w14:textId="77777777" w:rsidR="00DD258D" w:rsidRPr="00074E24" w:rsidRDefault="00DD258D" w:rsidP="00DD258D">
      <w:pPr>
        <w:ind w:left="1080" w:hanging="360"/>
        <w:jc w:val="both"/>
        <w:rPr>
          <w:rFonts w:ascii="Times New Roman" w:hAnsi="Times New Roman"/>
          <w:b/>
          <w:sz w:val="24"/>
        </w:rPr>
      </w:pPr>
      <w:r w:rsidRPr="00074E24">
        <w:rPr>
          <w:rFonts w:ascii="Times New Roman" w:hAnsi="Times New Roman"/>
          <w:b/>
          <w:sz w:val="24"/>
        </w:rPr>
        <w:t>5.</w:t>
      </w:r>
      <w:r w:rsidRPr="00074E24">
        <w:rPr>
          <w:rFonts w:ascii="Times New Roman" w:hAnsi="Times New Roman"/>
          <w:b/>
          <w:sz w:val="24"/>
        </w:rPr>
        <w:tab/>
        <w:t>Cardiac Output:  Contractility</w:t>
      </w:r>
    </w:p>
    <w:p w14:paraId="6B707CEA" w14:textId="790B1139" w:rsidR="00DD258D" w:rsidRPr="00074E24" w:rsidRDefault="00DD258D" w:rsidP="00DD258D">
      <w:pPr>
        <w:ind w:left="1080"/>
        <w:jc w:val="both"/>
        <w:rPr>
          <w:rFonts w:ascii="Times New Roman" w:hAnsi="Times New Roman"/>
          <w:sz w:val="24"/>
        </w:rPr>
      </w:pPr>
      <w:r w:rsidRPr="00074E24">
        <w:rPr>
          <w:rFonts w:ascii="Times New Roman" w:hAnsi="Times New Roman"/>
          <w:sz w:val="24"/>
        </w:rPr>
        <w:t>Contractility is defined as the slope of the stroke work and end-diastolic volume relationship.  This represents the ventricle's ability to do work with the available preload</w:t>
      </w:r>
      <w:r w:rsidR="0025413A" w:rsidRPr="00074E24">
        <w:rPr>
          <w:rFonts w:ascii="Times New Roman" w:hAnsi="Times New Roman"/>
          <w:sz w:val="24"/>
        </w:rPr>
        <w:t>. In other words, Squeeze!</w:t>
      </w:r>
    </w:p>
    <w:p w14:paraId="55751352" w14:textId="55B98615"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A</w:t>
      </w:r>
      <w:r w:rsidR="00302641" w:rsidRPr="00074E24">
        <w:rPr>
          <w:rFonts w:ascii="Times New Roman" w:hAnsi="Times New Roman"/>
          <w:sz w:val="24"/>
        </w:rPr>
        <w:t>dequacy of contractility is assessed after the preceding 4 factors are optimized (</w:t>
      </w:r>
      <w:r w:rsidR="00DE3397" w:rsidRPr="00074E24">
        <w:rPr>
          <w:rFonts w:ascii="Times New Roman" w:hAnsi="Times New Roman"/>
          <w:sz w:val="24"/>
        </w:rPr>
        <w:t>i.e.</w:t>
      </w:r>
      <w:r w:rsidR="00302641" w:rsidRPr="00074E24">
        <w:rPr>
          <w:rFonts w:ascii="Times New Roman" w:hAnsi="Times New Roman"/>
          <w:sz w:val="24"/>
        </w:rPr>
        <w:t xml:space="preserve">: </w:t>
      </w:r>
      <w:r w:rsidRPr="00074E24">
        <w:rPr>
          <w:rFonts w:ascii="Times New Roman" w:hAnsi="Times New Roman"/>
          <w:sz w:val="24"/>
        </w:rPr>
        <w:t xml:space="preserve">rate, </w:t>
      </w:r>
      <w:r w:rsidR="00302641" w:rsidRPr="00074E24">
        <w:rPr>
          <w:rFonts w:ascii="Times New Roman" w:hAnsi="Times New Roman"/>
          <w:sz w:val="24"/>
        </w:rPr>
        <w:t>rhythm, preload, and afterload.)</w:t>
      </w:r>
    </w:p>
    <w:p w14:paraId="07730370"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Very few patients will require limitation or reduction of contractility. This important set of patients includes those with:</w:t>
      </w:r>
    </w:p>
    <w:p w14:paraId="6257A093"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Myocardial ischemia.</w:t>
      </w:r>
    </w:p>
    <w:p w14:paraId="56B80CC7"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Aortic surgery (dissection, transection, AVR, aortic root replacement).</w:t>
      </w:r>
    </w:p>
    <w:p w14:paraId="6DCF2547" w14:textId="77777777" w:rsidR="00DD258D" w:rsidRPr="00074E24" w:rsidRDefault="00DD258D" w:rsidP="00DD258D">
      <w:pPr>
        <w:ind w:left="1080"/>
        <w:jc w:val="both"/>
        <w:rPr>
          <w:rFonts w:ascii="Times New Roman" w:hAnsi="Times New Roman"/>
          <w:sz w:val="24"/>
        </w:rPr>
      </w:pPr>
      <w:r w:rsidRPr="00074E24">
        <w:rPr>
          <w:rFonts w:ascii="Times New Roman" w:hAnsi="Times New Roman"/>
          <w:sz w:val="24"/>
          <w:u w:val="single"/>
        </w:rPr>
        <w:t>Assessment of Contractile Function</w:t>
      </w:r>
    </w:p>
    <w:p w14:paraId="3ED5FFB7" w14:textId="732795FF"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Optimize heart rate and cardiac rhythm</w:t>
      </w:r>
      <w:r w:rsidR="0025413A" w:rsidRPr="00074E24">
        <w:rPr>
          <w:rFonts w:ascii="Times New Roman" w:hAnsi="Times New Roman"/>
          <w:sz w:val="24"/>
        </w:rPr>
        <w:t>.</w:t>
      </w:r>
    </w:p>
    <w:p w14:paraId="32BFF11D" w14:textId="648788C9" w:rsidR="00DD258D" w:rsidRPr="00074E24" w:rsidRDefault="0025413A" w:rsidP="00DD258D">
      <w:pPr>
        <w:tabs>
          <w:tab w:val="left" w:pos="902"/>
        </w:tabs>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Optimize preload then</w:t>
      </w:r>
      <w:r w:rsidR="00DD258D" w:rsidRPr="00074E24">
        <w:rPr>
          <w:rFonts w:ascii="Times New Roman" w:hAnsi="Times New Roman"/>
          <w:sz w:val="24"/>
        </w:rPr>
        <w:t xml:space="preserve"> optimize afterload.</w:t>
      </w:r>
    </w:p>
    <w:p w14:paraId="0891B304" w14:textId="77777777" w:rsidR="00DD258D" w:rsidRPr="00074E24" w:rsidRDefault="00DD258D" w:rsidP="00DD258D">
      <w:pPr>
        <w:tabs>
          <w:tab w:val="left" w:pos="902"/>
        </w:tabs>
        <w:ind w:left="144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If systemic perfusion remains poor (low CO, low SvO</w:t>
      </w:r>
      <w:r w:rsidRPr="00074E24">
        <w:rPr>
          <w:rFonts w:ascii="Times New Roman" w:hAnsi="Times New Roman"/>
          <w:sz w:val="24"/>
          <w:vertAlign w:val="subscript"/>
        </w:rPr>
        <w:t>2</w:t>
      </w:r>
      <w:r w:rsidRPr="00074E24">
        <w:rPr>
          <w:rFonts w:ascii="Times New Roman" w:hAnsi="Times New Roman"/>
          <w:sz w:val="24"/>
        </w:rPr>
        <w:t>) then consider:</w:t>
      </w:r>
    </w:p>
    <w:p w14:paraId="588D4CE2"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Tamponade.</w:t>
      </w:r>
    </w:p>
    <w:p w14:paraId="3FCB6F4A"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Tension pneumothorax.</w:t>
      </w:r>
    </w:p>
    <w:p w14:paraId="7A794704"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Re-zero transducers, recheck SV02 calibration, recheck CO constant and volume.</w:t>
      </w:r>
    </w:p>
    <w:p w14:paraId="19A65C31" w14:textId="77777777" w:rsidR="00DD258D" w:rsidRPr="00074E24" w:rsidRDefault="00DD258D" w:rsidP="00DD258D">
      <w:pPr>
        <w:tabs>
          <w:tab w:val="left" w:pos="902"/>
        </w:tabs>
        <w:ind w:left="1800" w:hanging="36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Exclude metabolic or respiratory acidosis.</w:t>
      </w:r>
    </w:p>
    <w:p w14:paraId="1E2B8178"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 xml:space="preserve">If perfusion is still poor, then consider inotropic medications. </w:t>
      </w:r>
    </w:p>
    <w:p w14:paraId="06129EE1" w14:textId="77777777"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u w:val="single"/>
        </w:rPr>
        <w:lastRenderedPageBreak/>
        <w:t>Treatment of Contractile Dysfunction</w:t>
      </w:r>
    </w:p>
    <w:p w14:paraId="1365DFC1" w14:textId="52403483"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r>
      <w:r w:rsidR="0025413A" w:rsidRPr="00074E24">
        <w:rPr>
          <w:rFonts w:ascii="Times New Roman" w:hAnsi="Times New Roman"/>
          <w:sz w:val="24"/>
        </w:rPr>
        <w:t>Goal:  2.2</w:t>
      </w:r>
      <w:r w:rsidRPr="00074E24">
        <w:rPr>
          <w:rFonts w:ascii="Times New Roman" w:hAnsi="Times New Roman"/>
          <w:sz w:val="24"/>
        </w:rPr>
        <w:t xml:space="preserve"> liters minute</w:t>
      </w:r>
      <w:r w:rsidRPr="00074E24">
        <w:rPr>
          <w:rFonts w:ascii="Times New Roman" w:hAnsi="Times New Roman"/>
          <w:sz w:val="24"/>
          <w:vertAlign w:val="superscript"/>
        </w:rPr>
        <w:t>-1</w:t>
      </w:r>
      <w:r w:rsidRPr="00074E24">
        <w:rPr>
          <w:rFonts w:ascii="Times New Roman" w:hAnsi="Times New Roman"/>
          <w:sz w:val="24"/>
        </w:rPr>
        <w:t>meter</w:t>
      </w:r>
      <w:r w:rsidRPr="00074E24">
        <w:rPr>
          <w:rFonts w:ascii="Times New Roman" w:hAnsi="Times New Roman"/>
          <w:sz w:val="24"/>
          <w:vertAlign w:val="superscript"/>
        </w:rPr>
        <w:t>-2</w:t>
      </w:r>
      <w:r w:rsidRPr="00074E24">
        <w:rPr>
          <w:rFonts w:ascii="Times New Roman" w:hAnsi="Times New Roman"/>
          <w:sz w:val="24"/>
        </w:rPr>
        <w:t xml:space="preserve"> and/or adequate systemic perfusion.</w:t>
      </w:r>
    </w:p>
    <w:p w14:paraId="4645A390" w14:textId="0DD70688" w:rsidR="00DD258D" w:rsidRPr="00074E24" w:rsidRDefault="00DD258D" w:rsidP="00DD258D">
      <w:pPr>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r>
      <w:r w:rsidR="00EA575F" w:rsidRPr="00074E24">
        <w:rPr>
          <w:rFonts w:ascii="Times New Roman" w:hAnsi="Times New Roman"/>
          <w:sz w:val="24"/>
        </w:rPr>
        <w:t xml:space="preserve">The preferred Inotropes are epinephrine, dobutamine, or milrinone. </w:t>
      </w:r>
      <w:r w:rsidRPr="00074E24">
        <w:rPr>
          <w:rFonts w:ascii="Times New Roman" w:hAnsi="Times New Roman"/>
          <w:sz w:val="24"/>
        </w:rPr>
        <w:t xml:space="preserve">  </w:t>
      </w:r>
    </w:p>
    <w:p w14:paraId="4C717DA3" w14:textId="426DD8AA" w:rsidR="00BE0A11" w:rsidRDefault="00BE0A11" w:rsidP="00BE0A11">
      <w:pPr>
        <w:ind w:left="1440" w:hanging="360"/>
        <w:jc w:val="both"/>
        <w:rPr>
          <w:rFonts w:ascii="Times New Roman" w:hAnsi="Times New Roman"/>
          <w:sz w:val="24"/>
        </w:rPr>
      </w:pPr>
      <w:r w:rsidRPr="00074E24">
        <w:rPr>
          <w:rFonts w:ascii="Times New Roman" w:hAnsi="Times New Roman"/>
          <w:sz w:val="24"/>
        </w:rPr>
        <w:t>c.    Discussion should be held with intensivist whenever inotropes are required.</w:t>
      </w:r>
    </w:p>
    <w:p w14:paraId="0B1DBA71" w14:textId="0E863BDF" w:rsidR="00622D45" w:rsidRDefault="00622D45" w:rsidP="00BE0A11">
      <w:pPr>
        <w:ind w:left="1440" w:hanging="360"/>
        <w:jc w:val="both"/>
        <w:rPr>
          <w:rFonts w:ascii="Times New Roman" w:hAnsi="Times New Roman"/>
          <w:sz w:val="24"/>
        </w:rPr>
      </w:pPr>
    </w:p>
    <w:p w14:paraId="4EB3A40A" w14:textId="5CA8FF27" w:rsidR="00622D45" w:rsidRDefault="00622D45" w:rsidP="00BE0A11">
      <w:pPr>
        <w:ind w:left="1440" w:hanging="360"/>
        <w:jc w:val="both"/>
        <w:rPr>
          <w:rFonts w:ascii="Times New Roman" w:hAnsi="Times New Roman"/>
          <w:sz w:val="24"/>
        </w:rPr>
      </w:pPr>
    </w:p>
    <w:p w14:paraId="5A516E1B" w14:textId="00F9F414" w:rsidR="00622D45" w:rsidRDefault="00622D45" w:rsidP="00BE0A11">
      <w:pPr>
        <w:ind w:left="1440" w:hanging="360"/>
        <w:jc w:val="both"/>
        <w:rPr>
          <w:rFonts w:ascii="Times New Roman" w:hAnsi="Times New Roman"/>
          <w:sz w:val="24"/>
        </w:rPr>
      </w:pPr>
    </w:p>
    <w:p w14:paraId="101556D2" w14:textId="77777777" w:rsidR="00622D45" w:rsidRPr="00074E24" w:rsidRDefault="00622D45" w:rsidP="00BE0A11">
      <w:pPr>
        <w:ind w:left="1440" w:hanging="360"/>
        <w:jc w:val="both"/>
        <w:rPr>
          <w:rFonts w:ascii="Times New Roman" w:hAnsi="Times New Roman"/>
          <w:sz w:val="24"/>
        </w:rPr>
      </w:pPr>
    </w:p>
    <w:p w14:paraId="5DE47355" w14:textId="77777777" w:rsidR="00DD258D" w:rsidRPr="00074E24" w:rsidRDefault="00DD258D" w:rsidP="00DD258D">
      <w:pPr>
        <w:ind w:left="1440" w:hanging="360"/>
        <w:jc w:val="both"/>
        <w:rPr>
          <w:rFonts w:ascii="Times New Roman" w:hAnsi="Times New Roman"/>
          <w:sz w:val="24"/>
        </w:rPr>
      </w:pPr>
    </w:p>
    <w:p w14:paraId="20297C84" w14:textId="77777777" w:rsidR="00DD258D" w:rsidRPr="00074E24" w:rsidRDefault="00DD258D" w:rsidP="00DD258D">
      <w:pPr>
        <w:ind w:left="1440" w:hanging="360"/>
        <w:jc w:val="both"/>
        <w:rPr>
          <w:rFonts w:ascii="Times New Roman" w:hAnsi="Times New Roman"/>
          <w:sz w:val="24"/>
        </w:rPr>
      </w:pPr>
    </w:p>
    <w:tbl>
      <w:tblPr>
        <w:tblW w:w="0" w:type="auto"/>
        <w:tblInd w:w="15" w:type="dxa"/>
        <w:tblLayout w:type="fixed"/>
        <w:tblLook w:val="0000" w:firstRow="0" w:lastRow="0" w:firstColumn="0" w:lastColumn="0" w:noHBand="0" w:noVBand="0"/>
      </w:tblPr>
      <w:tblGrid>
        <w:gridCol w:w="1860"/>
        <w:gridCol w:w="1505"/>
        <w:gridCol w:w="2071"/>
        <w:gridCol w:w="2181"/>
        <w:gridCol w:w="1964"/>
      </w:tblGrid>
      <w:tr w:rsidR="00DD258D" w:rsidRPr="00074E24" w14:paraId="5D4D9DED" w14:textId="77777777" w:rsidTr="00DD258D">
        <w:trPr>
          <w:cantSplit/>
          <w:trHeight w:val="953"/>
        </w:trPr>
        <w:tc>
          <w:tcPr>
            <w:tcW w:w="1860" w:type="dxa"/>
            <w:tcBorders>
              <w:top w:val="single" w:sz="12"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729A985C" w14:textId="3886A4B0" w:rsidR="00DD258D" w:rsidRPr="00074E24" w:rsidRDefault="00DD258D" w:rsidP="00DD258D">
            <w:pPr>
              <w:jc w:val="center"/>
              <w:rPr>
                <w:rFonts w:ascii="Times New Roman" w:hAnsi="Times New Roman"/>
                <w:sz w:val="24"/>
              </w:rPr>
            </w:pPr>
          </w:p>
          <w:p w14:paraId="3ECEF725" w14:textId="77777777" w:rsidR="00DD258D" w:rsidRPr="00074E24" w:rsidRDefault="00BE0A11" w:rsidP="00DD258D">
            <w:pPr>
              <w:jc w:val="center"/>
              <w:rPr>
                <w:rFonts w:ascii="Times New Roman" w:hAnsi="Times New Roman"/>
                <w:sz w:val="24"/>
              </w:rPr>
            </w:pPr>
            <w:r w:rsidRPr="00074E24">
              <w:rPr>
                <w:rFonts w:ascii="Times New Roman" w:hAnsi="Times New Roman"/>
                <w:sz w:val="24"/>
              </w:rPr>
              <w:t>PACWP</w:t>
            </w:r>
          </w:p>
          <w:p w14:paraId="1148FFB6" w14:textId="6C3E6468" w:rsidR="00BE0A11" w:rsidRPr="00074E24" w:rsidRDefault="00BE0A11" w:rsidP="00DD258D">
            <w:pPr>
              <w:jc w:val="center"/>
              <w:rPr>
                <w:rFonts w:ascii="Times New Roman" w:hAnsi="Times New Roman"/>
                <w:sz w:val="24"/>
              </w:rPr>
            </w:pPr>
            <w:r w:rsidRPr="00074E24">
              <w:rPr>
                <w:rFonts w:ascii="Times New Roman" w:hAnsi="Times New Roman"/>
                <w:sz w:val="24"/>
              </w:rPr>
              <w:t>Or</w:t>
            </w:r>
          </w:p>
          <w:p w14:paraId="2FD3FB68" w14:textId="0B50F8AD" w:rsidR="00BE0A11" w:rsidRPr="00074E24" w:rsidRDefault="00BE0A11" w:rsidP="00DD258D">
            <w:pPr>
              <w:jc w:val="center"/>
              <w:rPr>
                <w:rFonts w:ascii="Times New Roman" w:hAnsi="Times New Roman"/>
                <w:sz w:val="24"/>
              </w:rPr>
            </w:pPr>
            <w:r w:rsidRPr="00074E24">
              <w:rPr>
                <w:rFonts w:ascii="Times New Roman" w:hAnsi="Times New Roman"/>
                <w:sz w:val="24"/>
              </w:rPr>
              <w:t>PAD</w:t>
            </w:r>
          </w:p>
        </w:tc>
        <w:tc>
          <w:tcPr>
            <w:tcW w:w="1505" w:type="dxa"/>
            <w:tcBorders>
              <w:top w:val="single" w:sz="12" w:space="0" w:color="000000"/>
              <w:left w:val="single" w:sz="6" w:space="0" w:color="000000"/>
              <w:bottom w:val="none" w:sz="16" w:space="0" w:color="000000"/>
              <w:right w:val="single" w:sz="6" w:space="0" w:color="000000"/>
            </w:tcBorders>
            <w:shd w:val="clear" w:color="auto" w:fill="auto"/>
            <w:tcMar>
              <w:top w:w="0" w:type="dxa"/>
              <w:left w:w="0" w:type="dxa"/>
              <w:bottom w:w="0" w:type="dxa"/>
              <w:right w:w="0" w:type="dxa"/>
            </w:tcMar>
          </w:tcPr>
          <w:p w14:paraId="72609387" w14:textId="77777777" w:rsidR="00DD258D" w:rsidRPr="00074E24" w:rsidRDefault="00DD258D" w:rsidP="00DD258D">
            <w:pPr>
              <w:jc w:val="center"/>
              <w:rPr>
                <w:rFonts w:ascii="Times New Roman" w:hAnsi="Times New Roman"/>
                <w:sz w:val="24"/>
              </w:rPr>
            </w:pPr>
          </w:p>
          <w:p w14:paraId="2BB8430C" w14:textId="1F6EC79F" w:rsidR="00DD258D" w:rsidRPr="00074E24" w:rsidRDefault="00BE0A11" w:rsidP="00DD258D">
            <w:pPr>
              <w:jc w:val="center"/>
              <w:rPr>
                <w:rFonts w:ascii="Times New Roman" w:hAnsi="Times New Roman"/>
                <w:sz w:val="24"/>
              </w:rPr>
            </w:pPr>
            <w:r w:rsidRPr="00074E24">
              <w:rPr>
                <w:rFonts w:ascii="Times New Roman" w:hAnsi="Times New Roman"/>
                <w:sz w:val="24"/>
              </w:rPr>
              <w:t>MAP</w:t>
            </w:r>
          </w:p>
        </w:tc>
        <w:tc>
          <w:tcPr>
            <w:tcW w:w="6216" w:type="dxa"/>
            <w:gridSpan w:val="3"/>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6F0EE83" w14:textId="77777777" w:rsidR="00DD258D" w:rsidRPr="00074E24" w:rsidRDefault="00DD258D" w:rsidP="00DD258D">
            <w:pPr>
              <w:jc w:val="center"/>
              <w:rPr>
                <w:rFonts w:ascii="Times New Roman" w:hAnsi="Times New Roman"/>
                <w:sz w:val="24"/>
              </w:rPr>
            </w:pPr>
          </w:p>
          <w:p w14:paraId="73FAF88B" w14:textId="77777777" w:rsidR="00DD258D" w:rsidRPr="00074E24" w:rsidRDefault="00DD258D" w:rsidP="00DD258D">
            <w:pPr>
              <w:jc w:val="center"/>
              <w:rPr>
                <w:rFonts w:ascii="Times New Roman" w:hAnsi="Times New Roman"/>
                <w:sz w:val="24"/>
              </w:rPr>
            </w:pPr>
            <w:r w:rsidRPr="00074E24">
              <w:rPr>
                <w:rFonts w:ascii="Times New Roman" w:hAnsi="Times New Roman"/>
                <w:sz w:val="24"/>
              </w:rPr>
              <w:t>Cardiac Index (L-min-m</w:t>
            </w:r>
            <w:r w:rsidRPr="00074E24">
              <w:rPr>
                <w:rFonts w:ascii="Times New Roman" w:hAnsi="Times New Roman"/>
                <w:sz w:val="24"/>
                <w:vertAlign w:val="superscript"/>
              </w:rPr>
              <w:t>-2</w:t>
            </w:r>
            <w:r w:rsidRPr="00074E24">
              <w:rPr>
                <w:rFonts w:ascii="Times New Roman" w:hAnsi="Times New Roman"/>
                <w:sz w:val="24"/>
              </w:rPr>
              <w:t>)</w:t>
            </w:r>
          </w:p>
          <w:p w14:paraId="7E1DEE58" w14:textId="77777777" w:rsidR="00DD258D" w:rsidRPr="00074E24" w:rsidRDefault="00DD258D" w:rsidP="00DD258D">
            <w:pPr>
              <w:jc w:val="center"/>
              <w:rPr>
                <w:rFonts w:ascii="Times New Roman" w:hAnsi="Times New Roman"/>
                <w:sz w:val="24"/>
              </w:rPr>
            </w:pPr>
          </w:p>
        </w:tc>
      </w:tr>
      <w:tr w:rsidR="00DD258D" w:rsidRPr="00074E24" w14:paraId="29C3B476" w14:textId="77777777" w:rsidTr="00DD258D">
        <w:trPr>
          <w:cantSplit/>
          <w:trHeight w:val="300"/>
        </w:trPr>
        <w:tc>
          <w:tcPr>
            <w:tcW w:w="1860" w:type="dxa"/>
            <w:tcBorders>
              <w:top w:val="none" w:sz="1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05B085F6" w14:textId="77777777" w:rsidR="00DD258D" w:rsidRPr="00074E24" w:rsidRDefault="00DD258D" w:rsidP="00DD258D">
            <w:pPr>
              <w:jc w:val="center"/>
              <w:rPr>
                <w:rFonts w:ascii="Times New Roman" w:hAnsi="Times New Roman"/>
                <w:sz w:val="24"/>
              </w:rPr>
            </w:pPr>
            <w:r w:rsidRPr="00074E24">
              <w:rPr>
                <w:rFonts w:ascii="Times New Roman" w:hAnsi="Times New Roman"/>
                <w:sz w:val="24"/>
              </w:rPr>
              <w:t>(mmHg)</w:t>
            </w:r>
          </w:p>
        </w:tc>
        <w:tc>
          <w:tcPr>
            <w:tcW w:w="1505" w:type="dxa"/>
            <w:tcBorders>
              <w:top w:val="none" w:sz="1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00FE151" w14:textId="77777777" w:rsidR="00DD258D" w:rsidRPr="00074E24" w:rsidRDefault="00DD258D" w:rsidP="00DD258D">
            <w:pPr>
              <w:jc w:val="center"/>
              <w:rPr>
                <w:rFonts w:ascii="Times New Roman" w:hAnsi="Times New Roman"/>
                <w:sz w:val="24"/>
              </w:rPr>
            </w:pPr>
            <w:r w:rsidRPr="00074E24">
              <w:rPr>
                <w:rFonts w:ascii="Times New Roman" w:hAnsi="Times New Roman"/>
                <w:sz w:val="24"/>
              </w:rPr>
              <w:t>(mmHg)</w:t>
            </w:r>
          </w:p>
        </w:tc>
        <w:tc>
          <w:tcPr>
            <w:tcW w:w="207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C43CE0B" w14:textId="1115E940" w:rsidR="00DD258D" w:rsidRPr="00074E24" w:rsidRDefault="00DD258D" w:rsidP="00DD258D">
            <w:pPr>
              <w:jc w:val="center"/>
              <w:rPr>
                <w:rFonts w:ascii="Times New Roman" w:hAnsi="Times New Roman"/>
                <w:sz w:val="24"/>
              </w:rPr>
            </w:pPr>
            <w:r w:rsidRPr="00074E24">
              <w:rPr>
                <w:rFonts w:ascii="Times New Roman" w:hAnsi="Times New Roman"/>
                <w:sz w:val="24"/>
              </w:rPr>
              <w:t>&lt;2.</w:t>
            </w:r>
            <w:r w:rsidR="00BE0A11" w:rsidRPr="00074E24">
              <w:rPr>
                <w:rFonts w:ascii="Times New Roman" w:hAnsi="Times New Roman"/>
                <w:sz w:val="24"/>
              </w:rPr>
              <w:t>2</w:t>
            </w:r>
          </w:p>
        </w:tc>
        <w:tc>
          <w:tcPr>
            <w:tcW w:w="218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044723C" w14:textId="15C5BB1A" w:rsidR="00DD258D" w:rsidRPr="00074E24" w:rsidRDefault="00BE0A11" w:rsidP="00DD258D">
            <w:pPr>
              <w:jc w:val="center"/>
              <w:rPr>
                <w:rFonts w:ascii="Times New Roman" w:hAnsi="Times New Roman"/>
                <w:sz w:val="24"/>
              </w:rPr>
            </w:pPr>
            <w:r w:rsidRPr="00074E24">
              <w:rPr>
                <w:rFonts w:ascii="Times New Roman" w:hAnsi="Times New Roman"/>
                <w:sz w:val="24"/>
              </w:rPr>
              <w:t>2.2-3.0</w:t>
            </w:r>
          </w:p>
        </w:tc>
        <w:tc>
          <w:tcPr>
            <w:tcW w:w="1963"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4CDF3366" w14:textId="77777777" w:rsidR="00DD258D" w:rsidRPr="00074E24" w:rsidRDefault="00DD258D" w:rsidP="00DD258D">
            <w:pPr>
              <w:jc w:val="center"/>
              <w:rPr>
                <w:rFonts w:ascii="Times New Roman" w:hAnsi="Times New Roman"/>
                <w:sz w:val="24"/>
              </w:rPr>
            </w:pPr>
            <w:r w:rsidRPr="00074E24">
              <w:rPr>
                <w:rFonts w:ascii="Times New Roman" w:hAnsi="Times New Roman"/>
                <w:sz w:val="24"/>
              </w:rPr>
              <w:t>&gt;3.0</w:t>
            </w:r>
          </w:p>
        </w:tc>
      </w:tr>
      <w:tr w:rsidR="00DD258D" w:rsidRPr="00074E24" w14:paraId="445F8563" w14:textId="77777777" w:rsidTr="00DD258D">
        <w:trPr>
          <w:cantSplit/>
          <w:trHeight w:val="310"/>
        </w:trPr>
        <w:tc>
          <w:tcPr>
            <w:tcW w:w="1860" w:type="dxa"/>
            <w:tcBorders>
              <w:top w:val="single" w:sz="12"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53EED5A1" w14:textId="77777777" w:rsidR="00DD258D" w:rsidRPr="00074E24" w:rsidRDefault="00DD258D" w:rsidP="00DD258D">
            <w:pPr>
              <w:jc w:val="center"/>
              <w:rPr>
                <w:rFonts w:ascii="Times New Roman" w:hAnsi="Times New Roman"/>
                <w:sz w:val="24"/>
              </w:rPr>
            </w:pPr>
            <w:r w:rsidRPr="00074E24">
              <w:rPr>
                <w:rFonts w:ascii="Times New Roman" w:hAnsi="Times New Roman"/>
                <w:sz w:val="24"/>
                <w:u w:val="single"/>
              </w:rPr>
              <w:t>&lt;</w:t>
            </w:r>
            <w:r w:rsidRPr="00074E24">
              <w:rPr>
                <w:rFonts w:ascii="Times New Roman" w:hAnsi="Times New Roman"/>
                <w:sz w:val="24"/>
              </w:rPr>
              <w:t>7</w:t>
            </w:r>
          </w:p>
        </w:tc>
        <w:tc>
          <w:tcPr>
            <w:tcW w:w="1505"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865543" w14:textId="210F6D9B" w:rsidR="00DD258D" w:rsidRPr="00074E24" w:rsidRDefault="00DD258D" w:rsidP="001F118C">
            <w:pPr>
              <w:jc w:val="center"/>
              <w:rPr>
                <w:rFonts w:ascii="Times New Roman" w:hAnsi="Times New Roman"/>
                <w:sz w:val="24"/>
              </w:rPr>
            </w:pPr>
            <w:r w:rsidRPr="00074E24">
              <w:rPr>
                <w:rFonts w:ascii="Times New Roman" w:hAnsi="Times New Roman"/>
                <w:sz w:val="24"/>
              </w:rPr>
              <w:t>&lt;</w:t>
            </w:r>
            <w:r w:rsidR="001F118C" w:rsidRPr="00074E24">
              <w:rPr>
                <w:rFonts w:ascii="Times New Roman" w:hAnsi="Times New Roman"/>
                <w:sz w:val="24"/>
              </w:rPr>
              <w:t>65</w:t>
            </w:r>
          </w:p>
        </w:tc>
        <w:tc>
          <w:tcPr>
            <w:tcW w:w="2071"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81A1AA" w14:textId="4EF1E958" w:rsidR="00DD258D" w:rsidRPr="00074E24" w:rsidRDefault="00BE0A11" w:rsidP="00DD258D">
            <w:pPr>
              <w:jc w:val="center"/>
              <w:rPr>
                <w:rFonts w:ascii="Times New Roman" w:hAnsi="Times New Roman"/>
                <w:sz w:val="24"/>
              </w:rPr>
            </w:pPr>
            <w:r w:rsidRPr="00074E24">
              <w:rPr>
                <w:rFonts w:ascii="Times New Roman" w:hAnsi="Times New Roman"/>
                <w:sz w:val="24"/>
              </w:rPr>
              <w:t>Volume</w:t>
            </w:r>
          </w:p>
        </w:tc>
        <w:tc>
          <w:tcPr>
            <w:tcW w:w="2181"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023C4AF" w14:textId="4A56E47B" w:rsidR="00DD258D" w:rsidRPr="00074E24" w:rsidRDefault="00BE0A11" w:rsidP="00DD258D">
            <w:pPr>
              <w:jc w:val="center"/>
              <w:rPr>
                <w:rFonts w:ascii="Times New Roman" w:hAnsi="Times New Roman"/>
                <w:sz w:val="24"/>
              </w:rPr>
            </w:pPr>
            <w:r w:rsidRPr="00074E24">
              <w:rPr>
                <w:rFonts w:ascii="Times New Roman" w:hAnsi="Times New Roman"/>
                <w:sz w:val="24"/>
              </w:rPr>
              <w:t>Volume</w:t>
            </w:r>
          </w:p>
        </w:tc>
        <w:tc>
          <w:tcPr>
            <w:tcW w:w="1963"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373D43D1" w14:textId="03481F09" w:rsidR="00DD258D" w:rsidRPr="00074E24" w:rsidRDefault="00BE0A11" w:rsidP="00DD258D">
            <w:pPr>
              <w:jc w:val="center"/>
              <w:rPr>
                <w:rFonts w:ascii="Times New Roman" w:hAnsi="Times New Roman"/>
                <w:sz w:val="24"/>
              </w:rPr>
            </w:pPr>
            <w:r w:rsidRPr="00074E24">
              <w:rPr>
                <w:rFonts w:ascii="Times New Roman" w:hAnsi="Times New Roman"/>
                <w:sz w:val="24"/>
              </w:rPr>
              <w:t>Volume</w:t>
            </w:r>
          </w:p>
        </w:tc>
      </w:tr>
      <w:tr w:rsidR="00DD258D" w:rsidRPr="00074E24" w14:paraId="693839F6" w14:textId="77777777" w:rsidTr="00DD258D">
        <w:trPr>
          <w:cantSplit/>
          <w:trHeight w:val="300"/>
        </w:trPr>
        <w:tc>
          <w:tcPr>
            <w:tcW w:w="1860" w:type="dxa"/>
            <w:tcBorders>
              <w:top w:val="none" w:sz="1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1F8D065A" w14:textId="77777777" w:rsidR="00DD258D" w:rsidRPr="00074E24" w:rsidRDefault="00DD258D" w:rsidP="00BE0A11">
            <w:pPr>
              <w:rPr>
                <w:rFonts w:ascii="Times New Roman" w:hAnsi="Times New Roman"/>
                <w:sz w:val="24"/>
              </w:rPr>
            </w:pP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3966F1" w14:textId="619DB310" w:rsidR="00DD258D" w:rsidRPr="00074E24" w:rsidRDefault="001F118C" w:rsidP="00DD258D">
            <w:pPr>
              <w:jc w:val="center"/>
              <w:rPr>
                <w:rFonts w:ascii="Times New Roman" w:hAnsi="Times New Roman"/>
                <w:sz w:val="24"/>
              </w:rPr>
            </w:pPr>
            <w:r w:rsidRPr="00074E24">
              <w:rPr>
                <w:rFonts w:ascii="Times New Roman" w:hAnsi="Times New Roman"/>
                <w:sz w:val="24"/>
              </w:rPr>
              <w:t>&gt;65</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52EE087" w14:textId="37B10FCD" w:rsidR="00DD258D" w:rsidRPr="00074E24" w:rsidRDefault="00BE0A11" w:rsidP="00DD258D">
            <w:pPr>
              <w:jc w:val="center"/>
              <w:rPr>
                <w:rFonts w:ascii="Times New Roman" w:hAnsi="Times New Roman"/>
                <w:sz w:val="24"/>
              </w:rPr>
            </w:pPr>
            <w:r w:rsidRPr="00074E24">
              <w:rPr>
                <w:rFonts w:ascii="Times New Roman" w:hAnsi="Times New Roman"/>
                <w:sz w:val="24"/>
              </w:rPr>
              <w:t>Volume</w:t>
            </w:r>
          </w:p>
        </w:tc>
        <w:tc>
          <w:tcPr>
            <w:tcW w:w="21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2685EA1" w14:textId="0FCED361" w:rsidR="00DD258D" w:rsidRPr="00074E24" w:rsidRDefault="00BE0A11" w:rsidP="00DD258D">
            <w:pPr>
              <w:jc w:val="center"/>
              <w:rPr>
                <w:rFonts w:ascii="Times New Roman" w:hAnsi="Times New Roman"/>
                <w:sz w:val="24"/>
              </w:rPr>
            </w:pPr>
            <w:r w:rsidRPr="00074E24">
              <w:rPr>
                <w:rFonts w:ascii="Times New Roman" w:hAnsi="Times New Roman"/>
                <w:sz w:val="24"/>
              </w:rPr>
              <w:t>Observe</w:t>
            </w:r>
          </w:p>
        </w:tc>
        <w:tc>
          <w:tcPr>
            <w:tcW w:w="196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9032891" w14:textId="5A154E3D" w:rsidR="00DD258D" w:rsidRPr="00074E24" w:rsidRDefault="00BE0A11" w:rsidP="00DD258D">
            <w:pPr>
              <w:jc w:val="center"/>
              <w:rPr>
                <w:rFonts w:ascii="Times New Roman" w:hAnsi="Times New Roman"/>
                <w:sz w:val="24"/>
              </w:rPr>
            </w:pPr>
            <w:r w:rsidRPr="00074E24">
              <w:rPr>
                <w:rFonts w:ascii="Times New Roman" w:hAnsi="Times New Roman"/>
                <w:sz w:val="24"/>
              </w:rPr>
              <w:t>Observe</w:t>
            </w:r>
          </w:p>
        </w:tc>
      </w:tr>
      <w:tr w:rsidR="00DD258D" w:rsidRPr="00074E24" w14:paraId="7CE80DE9" w14:textId="77777777" w:rsidTr="00DD258D">
        <w:trPr>
          <w:cantSplit/>
          <w:trHeight w:val="325"/>
        </w:trPr>
        <w:tc>
          <w:tcPr>
            <w:tcW w:w="1860" w:type="dxa"/>
            <w:tcBorders>
              <w:top w:val="single" w:sz="6"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2D1472CD" w14:textId="77777777" w:rsidR="00DD258D" w:rsidRPr="00074E24" w:rsidRDefault="00DD258D" w:rsidP="00DD258D">
            <w:pPr>
              <w:jc w:val="center"/>
              <w:rPr>
                <w:rFonts w:ascii="Times New Roman" w:hAnsi="Times New Roman"/>
                <w:sz w:val="24"/>
              </w:rPr>
            </w:pP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84F38D" w14:textId="67C3116D" w:rsidR="00DD258D" w:rsidRPr="00074E24" w:rsidRDefault="00DD258D" w:rsidP="00DD258D">
            <w:pPr>
              <w:jc w:val="center"/>
              <w:rPr>
                <w:rFonts w:ascii="Times New Roman" w:hAnsi="Times New Roman"/>
                <w:sz w:val="24"/>
              </w:rPr>
            </w:pPr>
            <w:r w:rsidRPr="00074E24">
              <w:rPr>
                <w:rFonts w:ascii="Times New Roman" w:hAnsi="Times New Roman"/>
                <w:sz w:val="24"/>
              </w:rPr>
              <w:t>&lt;6</w:t>
            </w:r>
            <w:r w:rsidR="00EA575F" w:rsidRPr="00074E24">
              <w:rPr>
                <w:rFonts w:ascii="Times New Roman" w:hAnsi="Times New Roman"/>
                <w:sz w:val="24"/>
              </w:rPr>
              <w:t>5</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B8009DD" w14:textId="009576A3" w:rsidR="00DD258D" w:rsidRPr="00074E24" w:rsidRDefault="00BE0A11" w:rsidP="00DD258D">
            <w:pPr>
              <w:jc w:val="center"/>
              <w:rPr>
                <w:rFonts w:ascii="Times New Roman" w:hAnsi="Times New Roman"/>
                <w:sz w:val="24"/>
              </w:rPr>
            </w:pPr>
            <w:r w:rsidRPr="00074E24">
              <w:rPr>
                <w:rFonts w:ascii="Times New Roman" w:hAnsi="Times New Roman"/>
                <w:sz w:val="24"/>
              </w:rPr>
              <w:t>Volume</w:t>
            </w:r>
          </w:p>
        </w:tc>
        <w:tc>
          <w:tcPr>
            <w:tcW w:w="21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A07527A" w14:textId="0974B068" w:rsidR="00DD258D" w:rsidRPr="00074E24" w:rsidRDefault="00BE0A11" w:rsidP="00DD258D">
            <w:pPr>
              <w:jc w:val="center"/>
              <w:rPr>
                <w:rFonts w:ascii="Times New Roman" w:hAnsi="Times New Roman"/>
                <w:sz w:val="24"/>
              </w:rPr>
            </w:pPr>
            <w:r w:rsidRPr="00074E24">
              <w:rPr>
                <w:rFonts w:ascii="Times New Roman" w:hAnsi="Times New Roman"/>
                <w:sz w:val="24"/>
              </w:rPr>
              <w:t>Volume/Pressor</w:t>
            </w:r>
          </w:p>
        </w:tc>
        <w:tc>
          <w:tcPr>
            <w:tcW w:w="196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5F40171" w14:textId="0BEE9FF3" w:rsidR="00DD258D" w:rsidRPr="00074E24" w:rsidRDefault="00BE0A11" w:rsidP="00DD258D">
            <w:pPr>
              <w:jc w:val="center"/>
              <w:rPr>
                <w:rFonts w:ascii="Times New Roman" w:hAnsi="Times New Roman"/>
                <w:sz w:val="24"/>
              </w:rPr>
            </w:pPr>
            <w:r w:rsidRPr="00074E24">
              <w:rPr>
                <w:rFonts w:ascii="Times New Roman" w:hAnsi="Times New Roman"/>
                <w:sz w:val="24"/>
              </w:rPr>
              <w:t>Volume/Pressor</w:t>
            </w:r>
          </w:p>
        </w:tc>
      </w:tr>
      <w:tr w:rsidR="00DD258D" w:rsidRPr="00074E24" w14:paraId="135F88C5" w14:textId="77777777" w:rsidTr="00DD258D">
        <w:trPr>
          <w:cantSplit/>
          <w:trHeight w:val="300"/>
        </w:trPr>
        <w:tc>
          <w:tcPr>
            <w:tcW w:w="1860" w:type="dxa"/>
            <w:tcBorders>
              <w:top w:val="none" w:sz="16"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6D6A96E2" w14:textId="77777777" w:rsidR="00DD258D" w:rsidRPr="00074E24" w:rsidRDefault="00DD258D" w:rsidP="00DD258D">
            <w:pPr>
              <w:jc w:val="center"/>
              <w:rPr>
                <w:rFonts w:ascii="Times New Roman" w:hAnsi="Times New Roman"/>
                <w:sz w:val="24"/>
              </w:rPr>
            </w:pPr>
            <w:r w:rsidRPr="00074E24">
              <w:rPr>
                <w:rFonts w:ascii="Times New Roman" w:hAnsi="Times New Roman"/>
                <w:sz w:val="24"/>
              </w:rPr>
              <w:t>8-14</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D2B4407" w14:textId="14151F47" w:rsidR="00DD258D" w:rsidRPr="00074E24" w:rsidRDefault="00EA575F" w:rsidP="00DD258D">
            <w:pPr>
              <w:jc w:val="center"/>
              <w:rPr>
                <w:rFonts w:ascii="Times New Roman" w:hAnsi="Times New Roman"/>
                <w:sz w:val="24"/>
              </w:rPr>
            </w:pPr>
            <w:r w:rsidRPr="00074E24">
              <w:rPr>
                <w:rFonts w:ascii="Times New Roman" w:hAnsi="Times New Roman"/>
                <w:sz w:val="24"/>
              </w:rPr>
              <w:t>65</w:t>
            </w:r>
            <w:r w:rsidR="001F118C" w:rsidRPr="00074E24">
              <w:rPr>
                <w:rFonts w:ascii="Times New Roman" w:hAnsi="Times New Roman"/>
                <w:sz w:val="24"/>
              </w:rPr>
              <w:t>-90</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FDD97FB" w14:textId="42B4BB92" w:rsidR="00DD258D" w:rsidRPr="00074E24" w:rsidRDefault="00BE0A11" w:rsidP="00DD258D">
            <w:pPr>
              <w:jc w:val="center"/>
              <w:rPr>
                <w:rFonts w:ascii="Times New Roman" w:hAnsi="Times New Roman"/>
                <w:sz w:val="24"/>
              </w:rPr>
            </w:pPr>
            <w:r w:rsidRPr="00074E24">
              <w:rPr>
                <w:rFonts w:ascii="Times New Roman" w:hAnsi="Times New Roman"/>
                <w:sz w:val="24"/>
              </w:rPr>
              <w:t>Volume/In</w:t>
            </w:r>
            <w:r w:rsidR="00EA575F" w:rsidRPr="00074E24">
              <w:rPr>
                <w:rFonts w:ascii="Times New Roman" w:hAnsi="Times New Roman"/>
                <w:sz w:val="24"/>
              </w:rPr>
              <w:t>o</w:t>
            </w:r>
            <w:r w:rsidRPr="00074E24">
              <w:rPr>
                <w:rFonts w:ascii="Times New Roman" w:hAnsi="Times New Roman"/>
                <w:sz w:val="24"/>
              </w:rPr>
              <w:t>trope</w:t>
            </w:r>
          </w:p>
        </w:tc>
        <w:tc>
          <w:tcPr>
            <w:tcW w:w="21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31C776A" w14:textId="77777777" w:rsidR="00DD258D" w:rsidRPr="00074E24" w:rsidRDefault="00DD258D" w:rsidP="00DD258D">
            <w:pPr>
              <w:jc w:val="center"/>
              <w:rPr>
                <w:rFonts w:ascii="Times New Roman" w:hAnsi="Times New Roman"/>
                <w:sz w:val="24"/>
              </w:rPr>
            </w:pPr>
            <w:r w:rsidRPr="00074E24">
              <w:rPr>
                <w:rFonts w:ascii="Times New Roman" w:hAnsi="Times New Roman"/>
                <w:sz w:val="24"/>
              </w:rPr>
              <w:t>OBS</w:t>
            </w:r>
          </w:p>
        </w:tc>
        <w:tc>
          <w:tcPr>
            <w:tcW w:w="196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61DE178" w14:textId="77777777" w:rsidR="00DD258D" w:rsidRPr="00074E24" w:rsidRDefault="00DD258D" w:rsidP="00DD258D">
            <w:pPr>
              <w:jc w:val="center"/>
              <w:rPr>
                <w:rFonts w:ascii="Times New Roman" w:hAnsi="Times New Roman"/>
                <w:sz w:val="24"/>
              </w:rPr>
            </w:pPr>
            <w:r w:rsidRPr="00074E24">
              <w:rPr>
                <w:rFonts w:ascii="Times New Roman" w:hAnsi="Times New Roman"/>
                <w:sz w:val="24"/>
              </w:rPr>
              <w:t>OBS</w:t>
            </w:r>
          </w:p>
        </w:tc>
      </w:tr>
      <w:tr w:rsidR="00DD258D" w:rsidRPr="00074E24" w14:paraId="279F1B34" w14:textId="77777777" w:rsidTr="00DD258D">
        <w:trPr>
          <w:cantSplit/>
          <w:trHeight w:val="300"/>
        </w:trPr>
        <w:tc>
          <w:tcPr>
            <w:tcW w:w="1860" w:type="dxa"/>
            <w:tcBorders>
              <w:top w:val="none" w:sz="1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30EAEAE" w14:textId="77777777" w:rsidR="00DD258D" w:rsidRPr="00074E24" w:rsidRDefault="00DD258D" w:rsidP="00DD258D">
            <w:pPr>
              <w:jc w:val="center"/>
              <w:rPr>
                <w:rFonts w:ascii="Times New Roman" w:hAnsi="Times New Roman"/>
                <w:sz w:val="24"/>
              </w:rPr>
            </w:pP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501D21" w14:textId="30D0CF49" w:rsidR="00DD258D" w:rsidRPr="00074E24" w:rsidRDefault="00DD258D" w:rsidP="00DD258D">
            <w:pPr>
              <w:jc w:val="center"/>
              <w:rPr>
                <w:rFonts w:ascii="Times New Roman" w:hAnsi="Times New Roman"/>
                <w:sz w:val="24"/>
              </w:rPr>
            </w:pPr>
            <w:r w:rsidRPr="00074E24">
              <w:rPr>
                <w:rFonts w:ascii="Times New Roman" w:hAnsi="Times New Roman"/>
                <w:sz w:val="24"/>
              </w:rPr>
              <w:t>&gt;</w:t>
            </w:r>
            <w:r w:rsidR="00EA575F" w:rsidRPr="00074E24">
              <w:rPr>
                <w:rFonts w:ascii="Times New Roman" w:hAnsi="Times New Roman"/>
                <w:sz w:val="24"/>
              </w:rPr>
              <w:t>90</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6C5C0D5" w14:textId="1D659011" w:rsidR="00DD258D" w:rsidRPr="00074E24" w:rsidRDefault="001F118C" w:rsidP="00DD258D">
            <w:pPr>
              <w:jc w:val="center"/>
              <w:rPr>
                <w:rFonts w:ascii="Times New Roman" w:hAnsi="Times New Roman"/>
                <w:sz w:val="24"/>
              </w:rPr>
            </w:pPr>
            <w:r w:rsidRPr="00074E24">
              <w:rPr>
                <w:rFonts w:ascii="Times New Roman" w:hAnsi="Times New Roman"/>
                <w:sz w:val="24"/>
              </w:rPr>
              <w:t>Volume/</w:t>
            </w:r>
          </w:p>
          <w:p w14:paraId="1D7A659D" w14:textId="760164AB" w:rsidR="001F118C" w:rsidRPr="00074E24" w:rsidRDefault="001F118C" w:rsidP="00DD258D">
            <w:pPr>
              <w:jc w:val="center"/>
              <w:rPr>
                <w:rFonts w:ascii="Times New Roman" w:hAnsi="Times New Roman"/>
                <w:sz w:val="24"/>
              </w:rPr>
            </w:pPr>
            <w:r w:rsidRPr="00074E24">
              <w:rPr>
                <w:rFonts w:ascii="Times New Roman" w:hAnsi="Times New Roman"/>
                <w:sz w:val="24"/>
              </w:rPr>
              <w:t>Afterload reduction</w:t>
            </w:r>
          </w:p>
        </w:tc>
        <w:tc>
          <w:tcPr>
            <w:tcW w:w="21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B98FDCA" w14:textId="16DE8092" w:rsidR="00DD258D" w:rsidRPr="00074E24" w:rsidRDefault="001F118C" w:rsidP="00DD258D">
            <w:pPr>
              <w:jc w:val="center"/>
              <w:rPr>
                <w:rFonts w:ascii="Times New Roman" w:hAnsi="Times New Roman"/>
                <w:sz w:val="24"/>
              </w:rPr>
            </w:pPr>
            <w:r w:rsidRPr="00074E24">
              <w:rPr>
                <w:rFonts w:ascii="Times New Roman" w:hAnsi="Times New Roman"/>
                <w:sz w:val="24"/>
              </w:rPr>
              <w:t>Afterload reduction</w:t>
            </w:r>
          </w:p>
        </w:tc>
        <w:tc>
          <w:tcPr>
            <w:tcW w:w="196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374D32B5" w14:textId="2E7FDA79" w:rsidR="00DD258D" w:rsidRPr="00074E24" w:rsidRDefault="001F118C" w:rsidP="001F118C">
            <w:pPr>
              <w:jc w:val="center"/>
              <w:rPr>
                <w:rFonts w:ascii="Times New Roman" w:hAnsi="Times New Roman"/>
                <w:sz w:val="24"/>
              </w:rPr>
            </w:pPr>
            <w:r w:rsidRPr="00074E24">
              <w:rPr>
                <w:rFonts w:ascii="Times New Roman" w:hAnsi="Times New Roman"/>
                <w:sz w:val="24"/>
              </w:rPr>
              <w:t>Afterload reduction</w:t>
            </w:r>
          </w:p>
        </w:tc>
      </w:tr>
      <w:tr w:rsidR="00DD258D" w:rsidRPr="00074E24" w14:paraId="1C2FD0AA" w14:textId="77777777" w:rsidTr="00DD258D">
        <w:trPr>
          <w:cantSplit/>
          <w:trHeight w:val="325"/>
        </w:trPr>
        <w:tc>
          <w:tcPr>
            <w:tcW w:w="1860" w:type="dxa"/>
            <w:tcBorders>
              <w:top w:val="single" w:sz="6"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1DE35E61" w14:textId="4B83A6DC" w:rsidR="00DD258D" w:rsidRPr="00074E24" w:rsidRDefault="00DD258D" w:rsidP="00DD258D">
            <w:pPr>
              <w:jc w:val="center"/>
              <w:rPr>
                <w:rFonts w:ascii="Times New Roman" w:hAnsi="Times New Roman"/>
                <w:sz w:val="24"/>
              </w:rPr>
            </w:pP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A86377" w14:textId="77777777" w:rsidR="00DD258D" w:rsidRPr="00074E24" w:rsidRDefault="00DD258D" w:rsidP="00DD258D">
            <w:pPr>
              <w:jc w:val="center"/>
              <w:rPr>
                <w:rFonts w:ascii="Times New Roman" w:hAnsi="Times New Roman"/>
                <w:sz w:val="24"/>
              </w:rPr>
            </w:pPr>
            <w:r w:rsidRPr="00074E24">
              <w:rPr>
                <w:rFonts w:ascii="Times New Roman" w:hAnsi="Times New Roman"/>
                <w:sz w:val="24"/>
              </w:rPr>
              <w:t>&lt;60</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682C6C" w14:textId="06B757EC" w:rsidR="00EA575F" w:rsidRPr="00074E24" w:rsidRDefault="00EA575F" w:rsidP="00DD258D">
            <w:pPr>
              <w:jc w:val="center"/>
              <w:rPr>
                <w:rFonts w:ascii="Times New Roman" w:hAnsi="Times New Roman"/>
                <w:sz w:val="24"/>
              </w:rPr>
            </w:pPr>
            <w:r w:rsidRPr="00074E24">
              <w:rPr>
                <w:rFonts w:ascii="Times New Roman" w:hAnsi="Times New Roman"/>
                <w:sz w:val="24"/>
              </w:rPr>
              <w:t>Inotrope</w:t>
            </w:r>
          </w:p>
          <w:p w14:paraId="74FC96DB" w14:textId="26077244" w:rsidR="00DD258D" w:rsidRPr="00074E24" w:rsidRDefault="00EA575F" w:rsidP="00DD258D">
            <w:pPr>
              <w:jc w:val="center"/>
              <w:rPr>
                <w:rFonts w:ascii="Times New Roman" w:hAnsi="Times New Roman"/>
                <w:sz w:val="24"/>
              </w:rPr>
            </w:pPr>
            <w:r w:rsidRPr="00074E24">
              <w:rPr>
                <w:rFonts w:ascii="Times New Roman" w:hAnsi="Times New Roman"/>
                <w:sz w:val="24"/>
              </w:rPr>
              <w:t>vaso</w:t>
            </w:r>
            <w:r w:rsidR="001F118C" w:rsidRPr="00074E24">
              <w:rPr>
                <w:rFonts w:ascii="Times New Roman" w:hAnsi="Times New Roman"/>
                <w:sz w:val="24"/>
              </w:rPr>
              <w:t>pressor</w:t>
            </w:r>
          </w:p>
        </w:tc>
        <w:tc>
          <w:tcPr>
            <w:tcW w:w="21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344C77" w14:textId="769FF9CA" w:rsidR="00DD258D" w:rsidRPr="00074E24" w:rsidRDefault="001F118C" w:rsidP="00DD258D">
            <w:pPr>
              <w:jc w:val="center"/>
              <w:rPr>
                <w:rFonts w:ascii="Times New Roman" w:hAnsi="Times New Roman"/>
                <w:sz w:val="24"/>
              </w:rPr>
            </w:pPr>
            <w:r w:rsidRPr="00074E24">
              <w:rPr>
                <w:rFonts w:ascii="Times New Roman" w:hAnsi="Times New Roman"/>
                <w:sz w:val="24"/>
              </w:rPr>
              <w:t>vasopressor</w:t>
            </w:r>
          </w:p>
        </w:tc>
        <w:tc>
          <w:tcPr>
            <w:tcW w:w="196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6664348" w14:textId="682A8509" w:rsidR="00DD258D" w:rsidRPr="00074E24" w:rsidRDefault="001F118C" w:rsidP="00DD258D">
            <w:pPr>
              <w:jc w:val="center"/>
              <w:rPr>
                <w:rFonts w:ascii="Times New Roman" w:hAnsi="Times New Roman"/>
                <w:sz w:val="24"/>
              </w:rPr>
            </w:pPr>
            <w:r w:rsidRPr="00074E24">
              <w:rPr>
                <w:rFonts w:ascii="Times New Roman" w:hAnsi="Times New Roman"/>
                <w:sz w:val="24"/>
              </w:rPr>
              <w:t>vasopressor</w:t>
            </w:r>
          </w:p>
        </w:tc>
      </w:tr>
      <w:tr w:rsidR="00DD258D" w:rsidRPr="00074E24" w14:paraId="01C8A38E" w14:textId="77777777" w:rsidTr="00DD258D">
        <w:trPr>
          <w:cantSplit/>
          <w:trHeight w:val="455"/>
        </w:trPr>
        <w:tc>
          <w:tcPr>
            <w:tcW w:w="1860" w:type="dxa"/>
            <w:tcBorders>
              <w:top w:val="none" w:sz="16"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7164C360" w14:textId="267D0A78" w:rsidR="00DD258D" w:rsidRPr="00074E24" w:rsidRDefault="00DD258D" w:rsidP="00DD258D">
            <w:pPr>
              <w:jc w:val="center"/>
              <w:rPr>
                <w:rFonts w:ascii="Times New Roman" w:hAnsi="Times New Roman"/>
                <w:sz w:val="24"/>
              </w:rPr>
            </w:pPr>
            <w:r w:rsidRPr="00074E24">
              <w:rPr>
                <w:rFonts w:ascii="Times New Roman" w:hAnsi="Times New Roman"/>
                <w:sz w:val="24"/>
              </w:rPr>
              <w:t>15-19</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1A82DDD" w14:textId="3C1DAA0E" w:rsidR="00DD258D" w:rsidRPr="00074E24" w:rsidRDefault="00EA575F" w:rsidP="00DD258D">
            <w:pPr>
              <w:jc w:val="center"/>
              <w:rPr>
                <w:rFonts w:ascii="Times New Roman" w:hAnsi="Times New Roman"/>
                <w:sz w:val="24"/>
              </w:rPr>
            </w:pPr>
            <w:r w:rsidRPr="00074E24">
              <w:rPr>
                <w:rFonts w:ascii="Times New Roman" w:hAnsi="Times New Roman"/>
                <w:sz w:val="24"/>
              </w:rPr>
              <w:t>65-90</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A95D75" w14:textId="77777777" w:rsidR="00DD258D" w:rsidRPr="00074E24" w:rsidRDefault="001F118C" w:rsidP="00DD258D">
            <w:pPr>
              <w:tabs>
                <w:tab w:val="left" w:pos="994"/>
              </w:tabs>
              <w:jc w:val="center"/>
              <w:rPr>
                <w:rFonts w:ascii="Times New Roman" w:hAnsi="Times New Roman"/>
                <w:sz w:val="24"/>
              </w:rPr>
            </w:pPr>
            <w:r w:rsidRPr="00074E24">
              <w:rPr>
                <w:rFonts w:ascii="Times New Roman" w:hAnsi="Times New Roman"/>
                <w:sz w:val="24"/>
              </w:rPr>
              <w:t>Consider Volume</w:t>
            </w:r>
          </w:p>
          <w:p w14:paraId="17E17E67" w14:textId="776E480F" w:rsidR="001F118C" w:rsidRPr="00074E24" w:rsidRDefault="00EA575F" w:rsidP="00DD258D">
            <w:pPr>
              <w:tabs>
                <w:tab w:val="left" w:pos="994"/>
              </w:tabs>
              <w:jc w:val="center"/>
              <w:rPr>
                <w:rFonts w:ascii="Times New Roman" w:hAnsi="Times New Roman"/>
                <w:sz w:val="24"/>
              </w:rPr>
            </w:pPr>
            <w:r w:rsidRPr="00074E24">
              <w:rPr>
                <w:rFonts w:ascii="Times New Roman" w:hAnsi="Times New Roman"/>
                <w:sz w:val="24"/>
              </w:rPr>
              <w:t>Inotrope</w:t>
            </w:r>
          </w:p>
        </w:tc>
        <w:tc>
          <w:tcPr>
            <w:tcW w:w="21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0BAED17" w14:textId="00CDCE4C" w:rsidR="00DD258D" w:rsidRPr="00074E24" w:rsidRDefault="00EA575F" w:rsidP="00DD258D">
            <w:pPr>
              <w:jc w:val="center"/>
              <w:rPr>
                <w:rFonts w:ascii="Times New Roman" w:hAnsi="Times New Roman"/>
                <w:sz w:val="24"/>
              </w:rPr>
            </w:pPr>
            <w:r w:rsidRPr="00074E24">
              <w:rPr>
                <w:rFonts w:ascii="Times New Roman" w:hAnsi="Times New Roman"/>
                <w:sz w:val="24"/>
              </w:rPr>
              <w:t>Observe</w:t>
            </w:r>
          </w:p>
        </w:tc>
        <w:tc>
          <w:tcPr>
            <w:tcW w:w="196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E26639F" w14:textId="4A7FBB52" w:rsidR="00DD258D" w:rsidRPr="00074E24" w:rsidRDefault="00EA575F" w:rsidP="00DD258D">
            <w:pPr>
              <w:jc w:val="center"/>
              <w:rPr>
                <w:rFonts w:ascii="Times New Roman" w:hAnsi="Times New Roman"/>
                <w:sz w:val="24"/>
              </w:rPr>
            </w:pPr>
            <w:r w:rsidRPr="00074E24">
              <w:rPr>
                <w:rFonts w:ascii="Times New Roman" w:hAnsi="Times New Roman"/>
                <w:sz w:val="24"/>
              </w:rPr>
              <w:t>Observe</w:t>
            </w:r>
          </w:p>
        </w:tc>
      </w:tr>
      <w:tr w:rsidR="00DD258D" w:rsidRPr="00074E24" w14:paraId="10EC9A85" w14:textId="77777777" w:rsidTr="00DD258D">
        <w:trPr>
          <w:cantSplit/>
          <w:trHeight w:val="300"/>
        </w:trPr>
        <w:tc>
          <w:tcPr>
            <w:tcW w:w="1860" w:type="dxa"/>
            <w:tcBorders>
              <w:top w:val="none" w:sz="1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09373B6E" w14:textId="7D73548D" w:rsidR="00DD258D" w:rsidRPr="00074E24" w:rsidRDefault="00DD258D" w:rsidP="00DD258D">
            <w:pPr>
              <w:jc w:val="center"/>
              <w:rPr>
                <w:rFonts w:ascii="Times New Roman" w:hAnsi="Times New Roman"/>
                <w:sz w:val="24"/>
              </w:rPr>
            </w:pP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EFB153" w14:textId="59EEF7B0" w:rsidR="00DD258D" w:rsidRPr="00074E24" w:rsidRDefault="00DD258D" w:rsidP="00DD258D">
            <w:pPr>
              <w:jc w:val="center"/>
              <w:rPr>
                <w:rFonts w:ascii="Times New Roman" w:hAnsi="Times New Roman"/>
                <w:sz w:val="24"/>
              </w:rPr>
            </w:pPr>
            <w:r w:rsidRPr="00074E24">
              <w:rPr>
                <w:rFonts w:ascii="Times New Roman" w:hAnsi="Times New Roman"/>
                <w:sz w:val="24"/>
              </w:rPr>
              <w:t>&gt;</w:t>
            </w:r>
            <w:r w:rsidR="00EA575F" w:rsidRPr="00074E24">
              <w:rPr>
                <w:rFonts w:ascii="Times New Roman" w:hAnsi="Times New Roman"/>
                <w:sz w:val="24"/>
              </w:rPr>
              <w:t>90</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235424" w14:textId="7FB771CF" w:rsidR="00DD258D" w:rsidRPr="00074E24" w:rsidRDefault="00EA575F" w:rsidP="00EA575F">
            <w:pPr>
              <w:jc w:val="center"/>
              <w:rPr>
                <w:rFonts w:ascii="Times New Roman" w:hAnsi="Times New Roman"/>
                <w:sz w:val="24"/>
              </w:rPr>
            </w:pPr>
            <w:r w:rsidRPr="00074E24">
              <w:rPr>
                <w:rFonts w:ascii="Times New Roman" w:hAnsi="Times New Roman"/>
                <w:sz w:val="24"/>
              </w:rPr>
              <w:t>Afterload Reduction</w:t>
            </w:r>
          </w:p>
          <w:p w14:paraId="547276C3" w14:textId="2A8CAAC7" w:rsidR="00EA575F" w:rsidRPr="00074E24" w:rsidRDefault="00EA575F" w:rsidP="00EA575F">
            <w:pPr>
              <w:jc w:val="center"/>
              <w:rPr>
                <w:rFonts w:ascii="Times New Roman" w:hAnsi="Times New Roman"/>
                <w:sz w:val="24"/>
              </w:rPr>
            </w:pPr>
            <w:r w:rsidRPr="00074E24">
              <w:rPr>
                <w:rFonts w:ascii="Times New Roman" w:hAnsi="Times New Roman"/>
                <w:sz w:val="24"/>
              </w:rPr>
              <w:t>Inotrope</w:t>
            </w:r>
          </w:p>
        </w:tc>
        <w:tc>
          <w:tcPr>
            <w:tcW w:w="21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642FB95" w14:textId="59D7D483" w:rsidR="00DD258D" w:rsidRPr="00074E24" w:rsidRDefault="00EA575F" w:rsidP="00DD258D">
            <w:pPr>
              <w:jc w:val="center"/>
              <w:rPr>
                <w:rFonts w:ascii="Times New Roman" w:hAnsi="Times New Roman"/>
                <w:sz w:val="24"/>
              </w:rPr>
            </w:pPr>
            <w:r w:rsidRPr="00074E24">
              <w:rPr>
                <w:rFonts w:ascii="Times New Roman" w:hAnsi="Times New Roman"/>
                <w:sz w:val="24"/>
              </w:rPr>
              <w:t xml:space="preserve">Afterload Reduction </w:t>
            </w:r>
          </w:p>
        </w:tc>
        <w:tc>
          <w:tcPr>
            <w:tcW w:w="196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2BA521B" w14:textId="5630F01D" w:rsidR="00DD258D" w:rsidRPr="00074E24" w:rsidRDefault="00EA575F" w:rsidP="00DD258D">
            <w:pPr>
              <w:jc w:val="center"/>
              <w:rPr>
                <w:rFonts w:ascii="Times New Roman" w:hAnsi="Times New Roman"/>
                <w:sz w:val="24"/>
              </w:rPr>
            </w:pPr>
            <w:r w:rsidRPr="00074E24">
              <w:rPr>
                <w:rFonts w:ascii="Times New Roman" w:hAnsi="Times New Roman"/>
                <w:sz w:val="24"/>
              </w:rPr>
              <w:t>Afterload Reduction</w:t>
            </w:r>
          </w:p>
        </w:tc>
      </w:tr>
      <w:tr w:rsidR="00DD258D" w:rsidRPr="00074E24" w14:paraId="160C43C6" w14:textId="77777777" w:rsidTr="00DD258D">
        <w:trPr>
          <w:cantSplit/>
          <w:trHeight w:val="325"/>
        </w:trPr>
        <w:tc>
          <w:tcPr>
            <w:tcW w:w="1860" w:type="dxa"/>
            <w:tcBorders>
              <w:top w:val="single" w:sz="6"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5FF0A972" w14:textId="165FCD43" w:rsidR="00DD258D" w:rsidRPr="00074E24" w:rsidRDefault="00DD258D" w:rsidP="00DD258D">
            <w:pPr>
              <w:jc w:val="center"/>
              <w:rPr>
                <w:rFonts w:ascii="Times New Roman" w:hAnsi="Times New Roman"/>
                <w:sz w:val="24"/>
              </w:rPr>
            </w:pP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EA15F0B" w14:textId="77777777" w:rsidR="00DD258D" w:rsidRPr="00074E24" w:rsidRDefault="00DD258D" w:rsidP="00DD258D">
            <w:pPr>
              <w:jc w:val="center"/>
              <w:rPr>
                <w:rFonts w:ascii="Times New Roman" w:hAnsi="Times New Roman"/>
                <w:sz w:val="24"/>
              </w:rPr>
            </w:pPr>
            <w:r w:rsidRPr="00074E24">
              <w:rPr>
                <w:rFonts w:ascii="Times New Roman" w:hAnsi="Times New Roman"/>
                <w:sz w:val="24"/>
              </w:rPr>
              <w:t>&lt;65</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DCB58B" w14:textId="77777777" w:rsidR="00DD258D" w:rsidRPr="00074E24" w:rsidRDefault="00EA575F" w:rsidP="00DD258D">
            <w:pPr>
              <w:jc w:val="center"/>
              <w:rPr>
                <w:rFonts w:ascii="Times New Roman" w:hAnsi="Times New Roman"/>
                <w:sz w:val="24"/>
              </w:rPr>
            </w:pPr>
            <w:r w:rsidRPr="00074E24">
              <w:rPr>
                <w:rFonts w:ascii="Times New Roman" w:hAnsi="Times New Roman"/>
                <w:sz w:val="24"/>
              </w:rPr>
              <w:t>Inotrope</w:t>
            </w:r>
          </w:p>
          <w:p w14:paraId="7FC800A9" w14:textId="02F7443A" w:rsidR="00EA575F" w:rsidRPr="00074E24" w:rsidRDefault="00EA575F" w:rsidP="00DD258D">
            <w:pPr>
              <w:jc w:val="center"/>
              <w:rPr>
                <w:rFonts w:ascii="Times New Roman" w:hAnsi="Times New Roman"/>
                <w:sz w:val="24"/>
              </w:rPr>
            </w:pPr>
            <w:r w:rsidRPr="00074E24">
              <w:rPr>
                <w:rFonts w:ascii="Times New Roman" w:hAnsi="Times New Roman"/>
                <w:sz w:val="24"/>
              </w:rPr>
              <w:t>Vasopressor</w:t>
            </w:r>
          </w:p>
        </w:tc>
        <w:tc>
          <w:tcPr>
            <w:tcW w:w="21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CE412A" w14:textId="0CF9FC7B" w:rsidR="00DD258D" w:rsidRPr="00074E24" w:rsidRDefault="00EA575F" w:rsidP="00DD258D">
            <w:pPr>
              <w:jc w:val="center"/>
              <w:rPr>
                <w:rFonts w:ascii="Times New Roman" w:hAnsi="Times New Roman"/>
                <w:sz w:val="24"/>
              </w:rPr>
            </w:pPr>
            <w:r w:rsidRPr="00074E24">
              <w:rPr>
                <w:rFonts w:ascii="Times New Roman" w:hAnsi="Times New Roman"/>
                <w:sz w:val="24"/>
              </w:rPr>
              <w:t>Vasopressor</w:t>
            </w:r>
          </w:p>
        </w:tc>
        <w:tc>
          <w:tcPr>
            <w:tcW w:w="196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21A6C625" w14:textId="5E98E98F" w:rsidR="00DD258D" w:rsidRPr="00074E24" w:rsidRDefault="00EA575F" w:rsidP="00DD258D">
            <w:pPr>
              <w:jc w:val="center"/>
              <w:rPr>
                <w:rFonts w:ascii="Times New Roman" w:hAnsi="Times New Roman"/>
                <w:sz w:val="24"/>
              </w:rPr>
            </w:pPr>
            <w:r w:rsidRPr="00074E24">
              <w:rPr>
                <w:rFonts w:ascii="Times New Roman" w:hAnsi="Times New Roman"/>
                <w:sz w:val="24"/>
              </w:rPr>
              <w:t>Vasopressor</w:t>
            </w:r>
          </w:p>
        </w:tc>
      </w:tr>
      <w:tr w:rsidR="00DD258D" w:rsidRPr="00074E24" w14:paraId="7BEAEAB5" w14:textId="77777777" w:rsidTr="00DD258D">
        <w:trPr>
          <w:cantSplit/>
          <w:trHeight w:val="310"/>
        </w:trPr>
        <w:tc>
          <w:tcPr>
            <w:tcW w:w="1860" w:type="dxa"/>
            <w:tcBorders>
              <w:top w:val="none" w:sz="16"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6F90BD99" w14:textId="2F2D9699" w:rsidR="00DD258D" w:rsidRPr="00074E24" w:rsidRDefault="00DD258D" w:rsidP="00DD258D">
            <w:pPr>
              <w:jc w:val="center"/>
              <w:rPr>
                <w:rFonts w:ascii="Times New Roman" w:hAnsi="Times New Roman"/>
                <w:sz w:val="24"/>
              </w:rPr>
            </w:pPr>
            <w:r w:rsidRPr="00074E24">
              <w:rPr>
                <w:rFonts w:ascii="Times New Roman" w:hAnsi="Times New Roman"/>
                <w:sz w:val="24"/>
              </w:rPr>
              <w:t>&gt;20</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EC6790A" w14:textId="1BA19965" w:rsidR="00DD258D" w:rsidRPr="00074E24" w:rsidRDefault="00EA575F" w:rsidP="00DD258D">
            <w:pPr>
              <w:jc w:val="center"/>
              <w:rPr>
                <w:rFonts w:ascii="Times New Roman" w:hAnsi="Times New Roman"/>
                <w:sz w:val="24"/>
              </w:rPr>
            </w:pPr>
            <w:r w:rsidRPr="00074E24">
              <w:rPr>
                <w:rFonts w:ascii="Times New Roman" w:hAnsi="Times New Roman"/>
                <w:sz w:val="24"/>
              </w:rPr>
              <w:t>65</w:t>
            </w:r>
            <w:r w:rsidR="00DD258D" w:rsidRPr="00074E24">
              <w:rPr>
                <w:rFonts w:ascii="Times New Roman" w:hAnsi="Times New Roman"/>
                <w:sz w:val="24"/>
              </w:rPr>
              <w:t>-</w:t>
            </w:r>
            <w:r w:rsidRPr="00074E24">
              <w:rPr>
                <w:rFonts w:ascii="Times New Roman" w:hAnsi="Times New Roman"/>
                <w:sz w:val="24"/>
              </w:rPr>
              <w:t>90</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1E422F" w14:textId="66DD0238" w:rsidR="00DD258D" w:rsidRPr="00074E24" w:rsidRDefault="00EA575F" w:rsidP="00DD258D">
            <w:pPr>
              <w:jc w:val="center"/>
              <w:rPr>
                <w:rFonts w:ascii="Times New Roman" w:hAnsi="Times New Roman"/>
                <w:sz w:val="24"/>
              </w:rPr>
            </w:pPr>
            <w:r w:rsidRPr="00074E24">
              <w:rPr>
                <w:rFonts w:ascii="Times New Roman" w:hAnsi="Times New Roman"/>
                <w:sz w:val="24"/>
              </w:rPr>
              <w:t>Inotrope</w:t>
            </w:r>
          </w:p>
        </w:tc>
        <w:tc>
          <w:tcPr>
            <w:tcW w:w="21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AF0F4A" w14:textId="77777777" w:rsidR="00DD258D" w:rsidRPr="00074E24" w:rsidRDefault="00EA575F" w:rsidP="00DD258D">
            <w:pPr>
              <w:jc w:val="center"/>
              <w:rPr>
                <w:rFonts w:ascii="Times New Roman" w:hAnsi="Times New Roman"/>
                <w:sz w:val="24"/>
              </w:rPr>
            </w:pPr>
            <w:r w:rsidRPr="00074E24">
              <w:rPr>
                <w:rFonts w:ascii="Times New Roman" w:hAnsi="Times New Roman"/>
                <w:sz w:val="24"/>
              </w:rPr>
              <w:t>Observe</w:t>
            </w:r>
          </w:p>
          <w:p w14:paraId="06DDDED8" w14:textId="45EA5CFA" w:rsidR="00EA575F" w:rsidRPr="00074E24" w:rsidRDefault="00EA575F" w:rsidP="00DD258D">
            <w:pPr>
              <w:jc w:val="center"/>
              <w:rPr>
                <w:rFonts w:ascii="Times New Roman" w:hAnsi="Times New Roman"/>
                <w:sz w:val="24"/>
              </w:rPr>
            </w:pPr>
            <w:r w:rsidRPr="00074E24">
              <w:rPr>
                <w:rFonts w:ascii="Times New Roman" w:hAnsi="Times New Roman"/>
                <w:sz w:val="24"/>
              </w:rPr>
              <w:t>Consider Diuresis</w:t>
            </w:r>
          </w:p>
        </w:tc>
        <w:tc>
          <w:tcPr>
            <w:tcW w:w="196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4AFDCD85" w14:textId="77777777" w:rsidR="00DD258D" w:rsidRPr="00074E24" w:rsidRDefault="00EA575F" w:rsidP="00DD258D">
            <w:pPr>
              <w:jc w:val="center"/>
              <w:rPr>
                <w:rFonts w:ascii="Times New Roman" w:hAnsi="Times New Roman"/>
                <w:sz w:val="24"/>
              </w:rPr>
            </w:pPr>
            <w:r w:rsidRPr="00074E24">
              <w:rPr>
                <w:rFonts w:ascii="Times New Roman" w:hAnsi="Times New Roman"/>
                <w:sz w:val="24"/>
              </w:rPr>
              <w:t>Observe</w:t>
            </w:r>
          </w:p>
          <w:p w14:paraId="08BAA8D0" w14:textId="05C233F9" w:rsidR="00EA575F" w:rsidRPr="00074E24" w:rsidRDefault="00EA575F" w:rsidP="00DD258D">
            <w:pPr>
              <w:jc w:val="center"/>
              <w:rPr>
                <w:rFonts w:ascii="Times New Roman" w:hAnsi="Times New Roman"/>
                <w:sz w:val="24"/>
              </w:rPr>
            </w:pPr>
            <w:r w:rsidRPr="00074E24">
              <w:rPr>
                <w:rFonts w:ascii="Times New Roman" w:hAnsi="Times New Roman"/>
                <w:sz w:val="24"/>
              </w:rPr>
              <w:t>Consider Diuresis</w:t>
            </w:r>
          </w:p>
        </w:tc>
      </w:tr>
      <w:tr w:rsidR="00DD258D" w:rsidRPr="00074E24" w14:paraId="3A93A75D" w14:textId="77777777" w:rsidTr="00DD258D">
        <w:trPr>
          <w:cantSplit/>
          <w:trHeight w:val="310"/>
        </w:trPr>
        <w:tc>
          <w:tcPr>
            <w:tcW w:w="1860" w:type="dxa"/>
            <w:tcBorders>
              <w:top w:val="none" w:sz="1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7E3B15F7" w14:textId="77777777" w:rsidR="00DD258D" w:rsidRPr="00074E24" w:rsidRDefault="00DD258D" w:rsidP="00DD258D">
            <w:pPr>
              <w:jc w:val="center"/>
              <w:rPr>
                <w:rFonts w:ascii="Times New Roman" w:hAnsi="Times New Roman"/>
                <w:sz w:val="24"/>
              </w:rPr>
            </w:pPr>
          </w:p>
        </w:tc>
        <w:tc>
          <w:tcPr>
            <w:tcW w:w="1505"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BC69A72" w14:textId="4306FE58" w:rsidR="00DD258D" w:rsidRPr="00074E24" w:rsidRDefault="00EA575F" w:rsidP="00DD258D">
            <w:pPr>
              <w:jc w:val="center"/>
              <w:rPr>
                <w:rFonts w:ascii="Times New Roman" w:hAnsi="Times New Roman"/>
                <w:sz w:val="24"/>
              </w:rPr>
            </w:pPr>
            <w:r w:rsidRPr="00074E24">
              <w:rPr>
                <w:rFonts w:ascii="Times New Roman" w:hAnsi="Times New Roman"/>
                <w:sz w:val="24"/>
              </w:rPr>
              <w:t>&gt;90</w:t>
            </w:r>
          </w:p>
        </w:tc>
        <w:tc>
          <w:tcPr>
            <w:tcW w:w="207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4D1FC8AD" w14:textId="20846E6B" w:rsidR="00EA575F" w:rsidRPr="00074E24" w:rsidRDefault="00EA575F" w:rsidP="00DD258D">
            <w:pPr>
              <w:jc w:val="center"/>
              <w:rPr>
                <w:rFonts w:ascii="Times New Roman" w:hAnsi="Times New Roman"/>
                <w:sz w:val="24"/>
              </w:rPr>
            </w:pPr>
            <w:r w:rsidRPr="00074E24">
              <w:rPr>
                <w:rFonts w:ascii="Times New Roman" w:hAnsi="Times New Roman"/>
                <w:sz w:val="24"/>
              </w:rPr>
              <w:t>Vasodilator</w:t>
            </w:r>
          </w:p>
        </w:tc>
        <w:tc>
          <w:tcPr>
            <w:tcW w:w="218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6AB8A064" w14:textId="77777777" w:rsidR="00EA575F" w:rsidRPr="00074E24" w:rsidRDefault="00EA575F" w:rsidP="00EA575F">
            <w:pPr>
              <w:jc w:val="center"/>
              <w:rPr>
                <w:rFonts w:ascii="Times New Roman" w:hAnsi="Times New Roman"/>
                <w:sz w:val="24"/>
              </w:rPr>
            </w:pPr>
            <w:r w:rsidRPr="00074E24">
              <w:rPr>
                <w:rFonts w:ascii="Times New Roman" w:hAnsi="Times New Roman"/>
                <w:sz w:val="24"/>
              </w:rPr>
              <w:t>Vasodilator</w:t>
            </w:r>
          </w:p>
          <w:p w14:paraId="576276B4" w14:textId="47EE0959" w:rsidR="007E4514" w:rsidRPr="00074E24" w:rsidRDefault="007E4514" w:rsidP="00EA575F">
            <w:pPr>
              <w:jc w:val="center"/>
              <w:rPr>
                <w:rFonts w:ascii="Times New Roman" w:hAnsi="Times New Roman"/>
                <w:sz w:val="24"/>
              </w:rPr>
            </w:pPr>
            <w:r w:rsidRPr="00074E24">
              <w:rPr>
                <w:rFonts w:ascii="Times New Roman" w:hAnsi="Times New Roman"/>
                <w:sz w:val="24"/>
              </w:rPr>
              <w:t xml:space="preserve">Consider Diuresis </w:t>
            </w:r>
          </w:p>
        </w:tc>
        <w:tc>
          <w:tcPr>
            <w:tcW w:w="1963"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11E98030" w14:textId="77777777" w:rsidR="00EA575F" w:rsidRPr="00074E24" w:rsidRDefault="00EA575F" w:rsidP="00EA575F">
            <w:pPr>
              <w:jc w:val="center"/>
              <w:rPr>
                <w:rFonts w:ascii="Times New Roman" w:hAnsi="Times New Roman"/>
                <w:sz w:val="24"/>
              </w:rPr>
            </w:pPr>
            <w:r w:rsidRPr="00074E24">
              <w:rPr>
                <w:rFonts w:ascii="Times New Roman" w:hAnsi="Times New Roman"/>
                <w:sz w:val="24"/>
              </w:rPr>
              <w:t>Vasodilator</w:t>
            </w:r>
          </w:p>
          <w:p w14:paraId="7770B9C5" w14:textId="45E777A5" w:rsidR="007E4514" w:rsidRPr="00074E24" w:rsidRDefault="007E4514" w:rsidP="00EA575F">
            <w:pPr>
              <w:jc w:val="center"/>
              <w:rPr>
                <w:rFonts w:ascii="Times New Roman" w:hAnsi="Times New Roman"/>
                <w:sz w:val="24"/>
              </w:rPr>
            </w:pPr>
            <w:r w:rsidRPr="00074E24">
              <w:rPr>
                <w:rFonts w:ascii="Times New Roman" w:hAnsi="Times New Roman"/>
                <w:sz w:val="24"/>
              </w:rPr>
              <w:t>Consider Diuresis</w:t>
            </w:r>
          </w:p>
        </w:tc>
      </w:tr>
    </w:tbl>
    <w:p w14:paraId="4D886ABC" w14:textId="79560312" w:rsidR="00DD258D" w:rsidRPr="00074E24" w:rsidRDefault="00DD258D" w:rsidP="00DD258D">
      <w:pPr>
        <w:pStyle w:val="FreeForm"/>
        <w:ind w:left="1188"/>
        <w:rPr>
          <w:rFonts w:ascii="Times New Roman" w:hAnsi="Times New Roman"/>
          <w:sz w:val="24"/>
          <w:szCs w:val="24"/>
        </w:rPr>
      </w:pPr>
    </w:p>
    <w:p w14:paraId="3B23A4EF" w14:textId="0F49D2D0" w:rsidR="00DD258D" w:rsidRPr="00074E24" w:rsidRDefault="00576E76" w:rsidP="00DD258D">
      <w:pPr>
        <w:tabs>
          <w:tab w:val="left" w:pos="181"/>
          <w:tab w:val="left" w:pos="2225"/>
          <w:tab w:val="center" w:leader="dot" w:pos="3212"/>
          <w:tab w:val="left" w:leader="dot" w:pos="4970"/>
          <w:tab w:val="left" w:pos="5122"/>
          <w:tab w:val="left" w:pos="6032"/>
          <w:tab w:val="left" w:pos="9494"/>
          <w:tab w:val="right" w:pos="10633"/>
        </w:tabs>
        <w:ind w:left="1080"/>
        <w:jc w:val="both"/>
        <w:rPr>
          <w:rFonts w:ascii="Times New Roman" w:hAnsi="Times New Roman"/>
          <w:sz w:val="24"/>
        </w:rPr>
      </w:pPr>
      <w:r w:rsidRPr="00074E24">
        <w:rPr>
          <w:rFonts w:ascii="Times New Roman" w:hAnsi="Times New Roman"/>
          <w:sz w:val="24"/>
        </w:rPr>
        <w:t xml:space="preserve">This Algorithm is </w:t>
      </w:r>
      <w:r w:rsidR="00DE3397" w:rsidRPr="00074E24">
        <w:rPr>
          <w:rFonts w:ascii="Times New Roman" w:hAnsi="Times New Roman"/>
          <w:sz w:val="24"/>
        </w:rPr>
        <w:t>fundamental</w:t>
      </w:r>
      <w:r w:rsidR="00EA575F" w:rsidRPr="00074E24">
        <w:rPr>
          <w:rFonts w:ascii="Times New Roman" w:hAnsi="Times New Roman"/>
          <w:sz w:val="24"/>
        </w:rPr>
        <w:t xml:space="preserve"> for the typical open heart surgery patient during initial presentation.  Consider the patients appropriate filling pressures and current </w:t>
      </w:r>
      <w:proofErr w:type="spellStart"/>
      <w:r w:rsidR="00EA575F" w:rsidRPr="00074E24">
        <w:rPr>
          <w:rFonts w:ascii="Times New Roman" w:hAnsi="Times New Roman"/>
          <w:sz w:val="24"/>
        </w:rPr>
        <w:t>vaso</w:t>
      </w:r>
      <w:proofErr w:type="spellEnd"/>
      <w:r w:rsidR="00EA575F" w:rsidRPr="00074E24">
        <w:rPr>
          <w:rFonts w:ascii="Times New Roman" w:hAnsi="Times New Roman"/>
          <w:sz w:val="24"/>
        </w:rPr>
        <w:t xml:space="preserve"> after medications. </w:t>
      </w:r>
    </w:p>
    <w:p w14:paraId="617B27F5" w14:textId="77777777" w:rsidR="00DD258D" w:rsidRPr="00074E24" w:rsidRDefault="00DD258D" w:rsidP="00DD258D">
      <w:pPr>
        <w:tabs>
          <w:tab w:val="left" w:pos="181"/>
          <w:tab w:val="left" w:pos="2225"/>
          <w:tab w:val="center" w:leader="dot" w:pos="3212"/>
          <w:tab w:val="left" w:leader="dot" w:pos="4970"/>
          <w:tab w:val="left" w:pos="5122"/>
          <w:tab w:val="left" w:pos="6032"/>
          <w:tab w:val="left" w:pos="9494"/>
          <w:tab w:val="right" w:pos="10633"/>
        </w:tabs>
        <w:jc w:val="both"/>
        <w:rPr>
          <w:rFonts w:ascii="Times New Roman" w:hAnsi="Times New Roman"/>
          <w:sz w:val="24"/>
        </w:rPr>
      </w:pPr>
    </w:p>
    <w:p w14:paraId="4CB8D89D" w14:textId="77777777" w:rsidR="00DD258D" w:rsidRPr="00074E24" w:rsidRDefault="00DD258D" w:rsidP="00DD258D">
      <w:pPr>
        <w:tabs>
          <w:tab w:val="right" w:pos="10405"/>
        </w:tabs>
        <w:ind w:left="1080" w:hanging="360"/>
        <w:jc w:val="both"/>
        <w:rPr>
          <w:rFonts w:ascii="Times New Roman" w:hAnsi="Times New Roman"/>
          <w:b/>
          <w:sz w:val="24"/>
        </w:rPr>
      </w:pPr>
      <w:r w:rsidRPr="00074E24">
        <w:rPr>
          <w:rFonts w:ascii="Times New Roman" w:hAnsi="Times New Roman"/>
          <w:b/>
          <w:sz w:val="24"/>
        </w:rPr>
        <w:t>6.</w:t>
      </w:r>
      <w:r w:rsidRPr="00074E24">
        <w:rPr>
          <w:rFonts w:ascii="Times New Roman" w:hAnsi="Times New Roman"/>
          <w:b/>
          <w:sz w:val="24"/>
        </w:rPr>
        <w:tab/>
        <w:t>Cardiac Output:  Additional Therapy</w:t>
      </w:r>
    </w:p>
    <w:p w14:paraId="6A5AED7A" w14:textId="77777777" w:rsidR="00DD258D" w:rsidRPr="00074E24" w:rsidRDefault="00DD258D" w:rsidP="00DD258D">
      <w:pPr>
        <w:tabs>
          <w:tab w:val="right" w:pos="10405"/>
        </w:tabs>
        <w:ind w:left="1080"/>
        <w:jc w:val="both"/>
        <w:rPr>
          <w:rFonts w:ascii="Times New Roman" w:hAnsi="Times New Roman"/>
          <w:sz w:val="24"/>
        </w:rPr>
      </w:pPr>
      <w:r w:rsidRPr="00074E24">
        <w:rPr>
          <w:rFonts w:ascii="Times New Roman" w:hAnsi="Times New Roman"/>
          <w:sz w:val="24"/>
        </w:rPr>
        <w:t>If adequate systemic perfusion does not result from optimization of cardiac output factors and inotropes are ineffective, consider:</w:t>
      </w:r>
    </w:p>
    <w:p w14:paraId="3D55577C" w14:textId="1E2938B3" w:rsidR="00DD258D" w:rsidRPr="00074E24" w:rsidRDefault="00DD258D" w:rsidP="00DD258D">
      <w:pPr>
        <w:tabs>
          <w:tab w:val="right" w:pos="10405"/>
        </w:tabs>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 xml:space="preserve">Assess and correct metabolic acidosis </w:t>
      </w:r>
      <w:r w:rsidR="00DE3397" w:rsidRPr="00074E24">
        <w:rPr>
          <w:rFonts w:ascii="Times New Roman" w:hAnsi="Times New Roman"/>
          <w:sz w:val="24"/>
        </w:rPr>
        <w:t>(serum</w:t>
      </w:r>
      <w:r w:rsidRPr="00074E24">
        <w:rPr>
          <w:rFonts w:ascii="Times New Roman" w:hAnsi="Times New Roman"/>
          <w:sz w:val="24"/>
        </w:rPr>
        <w:t xml:space="preserve"> total C02, lactate).</w:t>
      </w:r>
    </w:p>
    <w:p w14:paraId="0E09F4AF" w14:textId="77777777" w:rsidR="00DD258D" w:rsidRPr="00074E24" w:rsidRDefault="00DD258D" w:rsidP="00DD258D">
      <w:pPr>
        <w:tabs>
          <w:tab w:val="right" w:pos="10405"/>
        </w:tabs>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Exclude myocardial ischemia, valvular dysfunction, or ventricular septal defect:  ECHO.</w:t>
      </w:r>
    </w:p>
    <w:p w14:paraId="2EFC9FBD" w14:textId="77777777" w:rsidR="00DD258D" w:rsidRPr="00074E24" w:rsidRDefault="00DD258D" w:rsidP="00DD258D">
      <w:pPr>
        <w:tabs>
          <w:tab w:val="right" w:pos="10405"/>
        </w:tabs>
        <w:ind w:left="144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Pericardial effusion or Cardiac Tamponade.</w:t>
      </w:r>
    </w:p>
    <w:p w14:paraId="2C88D80C" w14:textId="77777777" w:rsidR="00DD258D" w:rsidRPr="00074E24" w:rsidRDefault="00DD258D" w:rsidP="00DD258D">
      <w:pPr>
        <w:tabs>
          <w:tab w:val="right" w:pos="10405"/>
        </w:tabs>
        <w:ind w:left="1440" w:hanging="36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Tension Pneumothorax.</w:t>
      </w:r>
    </w:p>
    <w:p w14:paraId="18D51BA7" w14:textId="77777777" w:rsidR="00DD258D" w:rsidRPr="00074E24" w:rsidRDefault="00DD258D" w:rsidP="00DD258D">
      <w:pPr>
        <w:tabs>
          <w:tab w:val="right" w:pos="10405"/>
        </w:tabs>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Ventilator malfunction, pulmonary insufficiency, or hypoxia.</w:t>
      </w:r>
    </w:p>
    <w:p w14:paraId="4292A099" w14:textId="77777777" w:rsidR="00DD258D" w:rsidRPr="00074E24" w:rsidRDefault="00DD258D" w:rsidP="00DD258D">
      <w:pPr>
        <w:tabs>
          <w:tab w:val="right" w:pos="10405"/>
        </w:tabs>
        <w:ind w:left="1440" w:hanging="36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t>Pulmonary embolism (unusual in immediate postoperative setting after CPB).</w:t>
      </w:r>
    </w:p>
    <w:p w14:paraId="0E27D9A3" w14:textId="77777777" w:rsidR="00DD258D" w:rsidRPr="00074E24" w:rsidRDefault="00DD258D" w:rsidP="00DD258D">
      <w:pPr>
        <w:tabs>
          <w:tab w:val="right" w:pos="10405"/>
        </w:tabs>
        <w:ind w:left="1440" w:hanging="360"/>
        <w:jc w:val="both"/>
        <w:rPr>
          <w:rFonts w:ascii="Times New Roman" w:hAnsi="Times New Roman"/>
          <w:sz w:val="24"/>
        </w:rPr>
      </w:pPr>
      <w:r w:rsidRPr="00074E24">
        <w:rPr>
          <w:rFonts w:ascii="Times New Roman" w:hAnsi="Times New Roman"/>
          <w:sz w:val="24"/>
        </w:rPr>
        <w:t>g.</w:t>
      </w:r>
      <w:r w:rsidRPr="00074E24">
        <w:rPr>
          <w:rFonts w:ascii="Times New Roman" w:hAnsi="Times New Roman"/>
          <w:sz w:val="24"/>
        </w:rPr>
        <w:tab/>
        <w:t>Aortic dissection (are pulses bilaterally symmetric?).</w:t>
      </w:r>
    </w:p>
    <w:p w14:paraId="29D503B4" w14:textId="77777777" w:rsidR="00DD258D" w:rsidRPr="00074E24" w:rsidRDefault="00DD258D" w:rsidP="00DD258D">
      <w:pPr>
        <w:tabs>
          <w:tab w:val="right" w:pos="10405"/>
        </w:tabs>
        <w:ind w:left="1440" w:hanging="360"/>
        <w:jc w:val="both"/>
        <w:rPr>
          <w:rFonts w:ascii="Times New Roman" w:hAnsi="Times New Roman"/>
          <w:sz w:val="24"/>
        </w:rPr>
      </w:pPr>
      <w:r w:rsidRPr="00074E24">
        <w:rPr>
          <w:rFonts w:ascii="Times New Roman" w:hAnsi="Times New Roman"/>
          <w:sz w:val="24"/>
        </w:rPr>
        <w:t>h.</w:t>
      </w:r>
      <w:r w:rsidRPr="00074E24">
        <w:rPr>
          <w:rFonts w:ascii="Times New Roman" w:hAnsi="Times New Roman"/>
          <w:sz w:val="24"/>
        </w:rPr>
        <w:tab/>
        <w:t>Ventricular assist devices:</w:t>
      </w:r>
    </w:p>
    <w:p w14:paraId="6BFBE0C9"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lastRenderedPageBreak/>
        <w:t>1)</w:t>
      </w:r>
      <w:r w:rsidRPr="00074E24">
        <w:rPr>
          <w:rFonts w:ascii="Times New Roman" w:hAnsi="Times New Roman"/>
          <w:sz w:val="24"/>
        </w:rPr>
        <w:tab/>
        <w:t>ECMO.</w:t>
      </w:r>
    </w:p>
    <w:p w14:paraId="38EB7B67"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r>
      <w:proofErr w:type="spellStart"/>
      <w:r w:rsidRPr="00074E24">
        <w:rPr>
          <w:rFonts w:ascii="Times New Roman" w:hAnsi="Times New Roman"/>
          <w:sz w:val="24"/>
        </w:rPr>
        <w:t>Intraaortic</w:t>
      </w:r>
      <w:proofErr w:type="spellEnd"/>
      <w:r w:rsidRPr="00074E24">
        <w:rPr>
          <w:rFonts w:ascii="Times New Roman" w:hAnsi="Times New Roman"/>
          <w:sz w:val="24"/>
        </w:rPr>
        <w:t xml:space="preserve"> balloon pump.</w:t>
      </w:r>
    </w:p>
    <w:p w14:paraId="3CE9E5FA" w14:textId="77777777" w:rsidR="00DD258D" w:rsidRPr="00074E24" w:rsidRDefault="00DD258D" w:rsidP="00DD258D">
      <w:pPr>
        <w:ind w:left="1800" w:hanging="36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Left ventricular Assist Device (LVAD).</w:t>
      </w:r>
    </w:p>
    <w:p w14:paraId="74286D33" w14:textId="77777777" w:rsidR="002C2783" w:rsidRPr="00074E24" w:rsidRDefault="002C2783">
      <w:pPr>
        <w:tabs>
          <w:tab w:val="left" w:pos="450"/>
          <w:tab w:val="right" w:pos="9692"/>
        </w:tabs>
        <w:rPr>
          <w:rFonts w:ascii="Times New Roman" w:hAnsi="Times New Roman"/>
          <w:color w:val="auto"/>
          <w:sz w:val="24"/>
          <w:u w:val="single"/>
        </w:rPr>
      </w:pPr>
    </w:p>
    <w:p w14:paraId="4DF2455F" w14:textId="77777777" w:rsidR="002C2783" w:rsidRPr="00074E24" w:rsidRDefault="002C2783">
      <w:pPr>
        <w:tabs>
          <w:tab w:val="left" w:pos="720"/>
          <w:tab w:val="right" w:pos="9692"/>
        </w:tabs>
        <w:ind w:left="360"/>
        <w:rPr>
          <w:rFonts w:ascii="Times New Roman" w:hAnsi="Times New Roman"/>
          <w:b/>
          <w:color w:val="auto"/>
          <w:sz w:val="24"/>
          <w:u w:val="single"/>
        </w:rPr>
      </w:pPr>
      <w:r w:rsidRPr="00074E24">
        <w:rPr>
          <w:rFonts w:ascii="Times New Roman" w:hAnsi="Times New Roman"/>
          <w:b/>
          <w:sz w:val="24"/>
          <w:u w:val="single"/>
        </w:rPr>
        <w:t>A.</w:t>
      </w:r>
      <w:r w:rsidRPr="00074E24">
        <w:rPr>
          <w:rFonts w:ascii="Times New Roman" w:hAnsi="Times New Roman"/>
          <w:b/>
          <w:sz w:val="24"/>
          <w:u w:val="single"/>
        </w:rPr>
        <w:tab/>
        <w:t>Mixed Venous Oxygen Saturation (SvO</w:t>
      </w:r>
      <w:r w:rsidRPr="00074E24">
        <w:rPr>
          <w:rFonts w:ascii="Times New Roman" w:hAnsi="Times New Roman"/>
          <w:b/>
          <w:sz w:val="24"/>
          <w:vertAlign w:val="subscript"/>
        </w:rPr>
        <w:t>2</w:t>
      </w:r>
      <w:r w:rsidRPr="00074E24">
        <w:rPr>
          <w:rFonts w:ascii="Times New Roman" w:hAnsi="Times New Roman"/>
          <w:b/>
          <w:sz w:val="24"/>
          <w:u w:val="single"/>
        </w:rPr>
        <w:t>)</w:t>
      </w:r>
    </w:p>
    <w:p w14:paraId="625C337D" w14:textId="77777777" w:rsidR="002C2783" w:rsidRPr="00074E24" w:rsidRDefault="002C2783">
      <w:pPr>
        <w:tabs>
          <w:tab w:val="right" w:pos="10780"/>
        </w:tabs>
        <w:ind w:left="1080" w:hanging="360"/>
        <w:jc w:val="both"/>
        <w:rPr>
          <w:rFonts w:ascii="Times New Roman" w:hAnsi="Times New Roman"/>
          <w:color w:val="auto"/>
          <w:sz w:val="24"/>
        </w:rPr>
      </w:pPr>
      <w:r w:rsidRPr="00074E24">
        <w:rPr>
          <w:rFonts w:ascii="Times New Roman" w:hAnsi="Times New Roman"/>
          <w:sz w:val="24"/>
        </w:rPr>
        <w:t>1.</w:t>
      </w:r>
      <w:r w:rsidRPr="00074E24">
        <w:rPr>
          <w:rFonts w:ascii="Times New Roman" w:hAnsi="Times New Roman"/>
          <w:sz w:val="24"/>
        </w:rPr>
        <w:tab/>
        <w:t>S</w:t>
      </w:r>
      <w:r w:rsidRPr="00074E24">
        <w:rPr>
          <w:rFonts w:ascii="Times New Roman" w:hAnsi="Times New Roman"/>
          <w:sz w:val="24"/>
          <w:vertAlign w:val="subscript"/>
        </w:rPr>
        <w:t>v</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is an estimate of the oxygen extracted by the systemic circulation and is used as an index of perfusion; the S</w:t>
      </w:r>
      <w:r w:rsidRPr="00074E24">
        <w:rPr>
          <w:rFonts w:ascii="Times New Roman" w:hAnsi="Times New Roman"/>
          <w:sz w:val="24"/>
          <w:vertAlign w:val="subscript"/>
        </w:rPr>
        <w:t>v</w:t>
      </w:r>
      <w:r w:rsidRPr="00074E24">
        <w:rPr>
          <w:rFonts w:ascii="Times New Roman" w:hAnsi="Times New Roman"/>
          <w:sz w:val="24"/>
        </w:rPr>
        <w:t>O</w:t>
      </w:r>
      <w:r w:rsidRPr="00074E24">
        <w:rPr>
          <w:rFonts w:ascii="Times New Roman" w:hAnsi="Times New Roman"/>
          <w:sz w:val="24"/>
          <w:vertAlign w:val="subscript"/>
        </w:rPr>
        <w:t>2</w:t>
      </w:r>
      <w:r w:rsidR="00471894" w:rsidRPr="00074E24">
        <w:rPr>
          <w:rFonts w:ascii="Times New Roman" w:hAnsi="Times New Roman"/>
          <w:sz w:val="24"/>
        </w:rPr>
        <w:t xml:space="preserve"> in a normal individual is 65%</w:t>
      </w:r>
    </w:p>
    <w:p w14:paraId="0630246C" w14:textId="2E70FB47" w:rsidR="002C2783" w:rsidRPr="00074E24" w:rsidRDefault="002C2783">
      <w:pPr>
        <w:ind w:left="1080" w:hanging="360"/>
        <w:jc w:val="both"/>
        <w:rPr>
          <w:rFonts w:ascii="Times New Roman" w:hAnsi="Times New Roman"/>
          <w:color w:val="auto"/>
          <w:sz w:val="24"/>
        </w:rPr>
      </w:pPr>
      <w:r w:rsidRPr="00074E24">
        <w:rPr>
          <w:rFonts w:ascii="Times New Roman" w:hAnsi="Times New Roman"/>
          <w:sz w:val="24"/>
        </w:rPr>
        <w:t>2.</w:t>
      </w:r>
      <w:r w:rsidRPr="00074E24">
        <w:rPr>
          <w:rFonts w:ascii="Times New Roman" w:hAnsi="Times New Roman"/>
          <w:sz w:val="24"/>
        </w:rPr>
        <w:tab/>
        <w:t>S</w:t>
      </w:r>
      <w:r w:rsidRPr="00074E24">
        <w:rPr>
          <w:rFonts w:ascii="Times New Roman" w:hAnsi="Times New Roman"/>
          <w:sz w:val="24"/>
          <w:vertAlign w:val="subscript"/>
        </w:rPr>
        <w:t>v</w:t>
      </w:r>
      <w:r w:rsidRPr="00074E24">
        <w:rPr>
          <w:rFonts w:ascii="Times New Roman" w:hAnsi="Times New Roman"/>
          <w:sz w:val="24"/>
        </w:rPr>
        <w:t>O</w:t>
      </w:r>
      <w:r w:rsidRPr="00074E24">
        <w:rPr>
          <w:rFonts w:ascii="Times New Roman" w:hAnsi="Times New Roman"/>
          <w:sz w:val="24"/>
          <w:vertAlign w:val="subscript"/>
        </w:rPr>
        <w:t>2</w:t>
      </w:r>
      <w:r w:rsidR="00471894" w:rsidRPr="00074E24">
        <w:rPr>
          <w:rFonts w:ascii="Times New Roman" w:hAnsi="Times New Roman"/>
          <w:sz w:val="24"/>
        </w:rPr>
        <w:t xml:space="preserve"> can be drawn as either a central mixed venous from a CVP port on an upper extremity CVC or from a PA port from </w:t>
      </w:r>
      <w:r w:rsidR="00DE3397" w:rsidRPr="00074E24">
        <w:rPr>
          <w:rFonts w:ascii="Times New Roman" w:hAnsi="Times New Roman"/>
          <w:sz w:val="24"/>
        </w:rPr>
        <w:t>an</w:t>
      </w:r>
      <w:r w:rsidR="00471894" w:rsidRPr="00074E24">
        <w:rPr>
          <w:rFonts w:ascii="Times New Roman" w:hAnsi="Times New Roman"/>
          <w:sz w:val="24"/>
        </w:rPr>
        <w:t xml:space="preserve"> SGC.  </w:t>
      </w:r>
    </w:p>
    <w:p w14:paraId="7FF1E6D2" w14:textId="77777777" w:rsidR="002C2783" w:rsidRPr="00074E24" w:rsidRDefault="002C2783">
      <w:pPr>
        <w:ind w:left="1080" w:hanging="360"/>
        <w:jc w:val="both"/>
        <w:rPr>
          <w:rFonts w:ascii="Times New Roman" w:hAnsi="Times New Roman"/>
          <w:color w:val="auto"/>
          <w:sz w:val="24"/>
        </w:rPr>
      </w:pPr>
      <w:r w:rsidRPr="00074E24">
        <w:rPr>
          <w:rFonts w:ascii="Times New Roman" w:hAnsi="Times New Roman"/>
          <w:sz w:val="24"/>
        </w:rPr>
        <w:t>3.</w:t>
      </w:r>
      <w:r w:rsidRPr="00074E24">
        <w:rPr>
          <w:rFonts w:ascii="Times New Roman" w:hAnsi="Times New Roman"/>
          <w:sz w:val="24"/>
        </w:rPr>
        <w:tab/>
        <w:t>The oximetric monitor is the optimal method to assess the effect of interventions intended to improve oxygen delivery.</w:t>
      </w:r>
    </w:p>
    <w:p w14:paraId="7E311134" w14:textId="77777777" w:rsidR="002C2783" w:rsidRPr="00074E24" w:rsidRDefault="002C2783">
      <w:pPr>
        <w:tabs>
          <w:tab w:val="left" w:pos="476"/>
        </w:tabs>
        <w:ind w:left="1080" w:hanging="360"/>
        <w:jc w:val="both"/>
        <w:rPr>
          <w:rFonts w:ascii="Times New Roman" w:hAnsi="Times New Roman"/>
          <w:color w:val="auto"/>
          <w:sz w:val="24"/>
        </w:rPr>
      </w:pPr>
      <w:r w:rsidRPr="00074E24">
        <w:rPr>
          <w:rFonts w:ascii="Times New Roman" w:hAnsi="Times New Roman"/>
          <w:sz w:val="24"/>
        </w:rPr>
        <w:t>4.</w:t>
      </w:r>
      <w:r w:rsidRPr="00074E24">
        <w:rPr>
          <w:rFonts w:ascii="Times New Roman" w:hAnsi="Times New Roman"/>
          <w:sz w:val="24"/>
        </w:rPr>
        <w:tab/>
        <w:t>Assess the monitor before instituting therapy for low S</w:t>
      </w:r>
      <w:r w:rsidRPr="00074E24">
        <w:rPr>
          <w:rFonts w:ascii="Times New Roman" w:hAnsi="Times New Roman"/>
          <w:sz w:val="24"/>
          <w:vertAlign w:val="subscript"/>
        </w:rPr>
        <w:t>v</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w:t>
      </w:r>
    </w:p>
    <w:p w14:paraId="3B6DEF1A" w14:textId="77777777" w:rsidR="002C2783" w:rsidRPr="00074E24" w:rsidRDefault="002C2783">
      <w:pPr>
        <w:tabs>
          <w:tab w:val="left" w:pos="1440"/>
        </w:tabs>
        <w:ind w:left="1080"/>
        <w:jc w:val="both"/>
        <w:rPr>
          <w:rFonts w:ascii="Times New Roman" w:hAnsi="Times New Roman"/>
          <w:color w:val="auto"/>
          <w:sz w:val="24"/>
        </w:rPr>
      </w:pPr>
      <w:r w:rsidRPr="00074E24">
        <w:rPr>
          <w:rFonts w:ascii="Times New Roman" w:hAnsi="Times New Roman"/>
          <w:sz w:val="24"/>
        </w:rPr>
        <w:t>a.</w:t>
      </w:r>
      <w:r w:rsidRPr="00074E24">
        <w:rPr>
          <w:rFonts w:ascii="Times New Roman" w:hAnsi="Times New Roman"/>
          <w:sz w:val="24"/>
        </w:rPr>
        <w:tab/>
        <w:t>Confirm that hemoglobin is stable since last calibration.</w:t>
      </w:r>
    </w:p>
    <w:p w14:paraId="037A91FD" w14:textId="77777777" w:rsidR="002C2783" w:rsidRPr="00074E24" w:rsidRDefault="002C2783">
      <w:pPr>
        <w:tabs>
          <w:tab w:val="left" w:pos="1440"/>
        </w:tabs>
        <w:ind w:left="1080"/>
        <w:jc w:val="both"/>
        <w:rPr>
          <w:rFonts w:ascii="Times New Roman" w:hAnsi="Times New Roman"/>
          <w:color w:val="auto"/>
          <w:sz w:val="24"/>
        </w:rPr>
      </w:pPr>
      <w:r w:rsidRPr="00074E24">
        <w:rPr>
          <w:rFonts w:ascii="Times New Roman" w:hAnsi="Times New Roman"/>
          <w:sz w:val="24"/>
        </w:rPr>
        <w:t>b.</w:t>
      </w:r>
      <w:r w:rsidRPr="00074E24">
        <w:rPr>
          <w:rFonts w:ascii="Times New Roman" w:hAnsi="Times New Roman"/>
          <w:sz w:val="24"/>
        </w:rPr>
        <w:tab/>
        <w:t xml:space="preserve">Confirm that the light monitor is within the appropriate range. </w:t>
      </w:r>
    </w:p>
    <w:p w14:paraId="103F4CB6" w14:textId="77777777" w:rsidR="002C2783" w:rsidRPr="00074E24" w:rsidRDefault="002C2783">
      <w:pPr>
        <w:tabs>
          <w:tab w:val="left" w:pos="1440"/>
        </w:tabs>
        <w:ind w:left="1080"/>
        <w:jc w:val="both"/>
        <w:rPr>
          <w:rFonts w:ascii="Times New Roman" w:hAnsi="Times New Roman"/>
          <w:color w:val="auto"/>
          <w:sz w:val="24"/>
        </w:rPr>
      </w:pPr>
      <w:r w:rsidRPr="00074E24">
        <w:rPr>
          <w:rFonts w:ascii="Times New Roman" w:hAnsi="Times New Roman"/>
          <w:sz w:val="24"/>
        </w:rPr>
        <w:t>c.</w:t>
      </w:r>
      <w:r w:rsidRPr="00074E24">
        <w:rPr>
          <w:rFonts w:ascii="Times New Roman" w:hAnsi="Times New Roman"/>
          <w:sz w:val="24"/>
        </w:rPr>
        <w:tab/>
        <w:t>Confirm that the catheter is in the pulmonary artery.</w:t>
      </w:r>
    </w:p>
    <w:p w14:paraId="676EA5A0" w14:textId="3F649AE0" w:rsidR="002C2783" w:rsidRPr="00074E24" w:rsidRDefault="002C2783">
      <w:pPr>
        <w:tabs>
          <w:tab w:val="left" w:pos="1440"/>
        </w:tabs>
        <w:ind w:left="1080"/>
        <w:jc w:val="both"/>
        <w:rPr>
          <w:rFonts w:ascii="Times New Roman" w:hAnsi="Times New Roman"/>
          <w:color w:val="auto"/>
          <w:sz w:val="24"/>
        </w:rPr>
      </w:pPr>
      <w:r w:rsidRPr="00074E24">
        <w:rPr>
          <w:rFonts w:ascii="Times New Roman" w:hAnsi="Times New Roman"/>
          <w:sz w:val="24"/>
        </w:rPr>
        <w:t>d.</w:t>
      </w:r>
      <w:r w:rsidRPr="00074E24">
        <w:rPr>
          <w:rFonts w:ascii="Times New Roman" w:hAnsi="Times New Roman"/>
          <w:sz w:val="24"/>
        </w:rPr>
        <w:tab/>
        <w:t xml:space="preserve">Confirm that the catheter is connected to the </w:t>
      </w:r>
      <w:r w:rsidR="00DE3397" w:rsidRPr="00074E24">
        <w:rPr>
          <w:rFonts w:ascii="Times New Roman" w:hAnsi="Times New Roman"/>
          <w:sz w:val="24"/>
        </w:rPr>
        <w:t>Oximetric</w:t>
      </w:r>
      <w:r w:rsidRPr="00074E24">
        <w:rPr>
          <w:rFonts w:ascii="Times New Roman" w:hAnsi="Times New Roman"/>
          <w:sz w:val="24"/>
        </w:rPr>
        <w:t xml:space="preserve"> machine.</w:t>
      </w:r>
    </w:p>
    <w:p w14:paraId="1AD4DE38" w14:textId="77777777" w:rsidR="002C2783" w:rsidRPr="00074E24" w:rsidRDefault="002C2783">
      <w:pPr>
        <w:tabs>
          <w:tab w:val="right" w:pos="10623"/>
        </w:tabs>
        <w:ind w:left="1080" w:hanging="360"/>
        <w:jc w:val="both"/>
        <w:rPr>
          <w:rFonts w:ascii="Times New Roman" w:hAnsi="Times New Roman"/>
          <w:color w:val="auto"/>
          <w:sz w:val="24"/>
        </w:rPr>
      </w:pPr>
      <w:r w:rsidRPr="00074E24">
        <w:rPr>
          <w:rFonts w:ascii="Times New Roman" w:hAnsi="Times New Roman"/>
          <w:sz w:val="24"/>
        </w:rPr>
        <w:t>5.</w:t>
      </w:r>
      <w:r w:rsidRPr="00074E24">
        <w:rPr>
          <w:rFonts w:ascii="Times New Roman" w:hAnsi="Times New Roman"/>
          <w:sz w:val="24"/>
        </w:rPr>
        <w:tab/>
        <w:t>A decreased S</w:t>
      </w:r>
      <w:r w:rsidRPr="00074E24">
        <w:rPr>
          <w:rFonts w:ascii="Times New Roman" w:hAnsi="Times New Roman"/>
          <w:sz w:val="24"/>
          <w:vertAlign w:val="subscript"/>
        </w:rPr>
        <w:t>v</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following cardiac surgery with stable cardiac output is most likely shivering.</w:t>
      </w:r>
    </w:p>
    <w:p w14:paraId="735DBDD1" w14:textId="77777777" w:rsidR="002C2783" w:rsidRPr="00074E24" w:rsidRDefault="002C2783">
      <w:pPr>
        <w:tabs>
          <w:tab w:val="left" w:pos="317"/>
          <w:tab w:val="right" w:pos="10623"/>
        </w:tabs>
        <w:rPr>
          <w:rFonts w:ascii="Times New Roman" w:hAnsi="Times New Roman"/>
          <w:color w:val="auto"/>
          <w:sz w:val="24"/>
        </w:rPr>
      </w:pPr>
    </w:p>
    <w:p w14:paraId="6E47F2F5" w14:textId="77777777" w:rsidR="002C2783" w:rsidRPr="00074E24" w:rsidRDefault="002C2783">
      <w:pPr>
        <w:ind w:left="810"/>
        <w:jc w:val="center"/>
        <w:rPr>
          <w:rFonts w:ascii="Times New Roman" w:hAnsi="Times New Roman"/>
          <w:color w:val="auto"/>
          <w:sz w:val="24"/>
        </w:rPr>
      </w:pPr>
      <w:r w:rsidRPr="00074E24">
        <w:rPr>
          <w:rFonts w:ascii="Times New Roman" w:hAnsi="Times New Roman"/>
          <w:sz w:val="24"/>
        </w:rPr>
        <w:t>Table 1:  Possible causes of changes in S</w:t>
      </w:r>
      <w:r w:rsidRPr="00074E24">
        <w:rPr>
          <w:rFonts w:ascii="Times New Roman" w:hAnsi="Times New Roman"/>
          <w:sz w:val="24"/>
          <w:vertAlign w:val="subscript"/>
        </w:rPr>
        <w:t>v</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w:t>
      </w:r>
    </w:p>
    <w:p w14:paraId="5940A0E8" w14:textId="77777777" w:rsidR="002C2783" w:rsidRPr="00074E24" w:rsidRDefault="002C2783">
      <w:pPr>
        <w:ind w:left="720"/>
        <w:rPr>
          <w:rFonts w:ascii="Times New Roman" w:hAnsi="Times New Roman"/>
          <w:color w:val="auto"/>
          <w:sz w:val="24"/>
        </w:rPr>
      </w:pPr>
    </w:p>
    <w:tbl>
      <w:tblPr>
        <w:tblW w:w="0" w:type="auto"/>
        <w:jc w:val="center"/>
        <w:tblLayout w:type="fixed"/>
        <w:tblLook w:val="0000" w:firstRow="0" w:lastRow="0" w:firstColumn="0" w:lastColumn="0" w:noHBand="0" w:noVBand="0"/>
      </w:tblPr>
      <w:tblGrid>
        <w:gridCol w:w="2489"/>
        <w:gridCol w:w="2221"/>
        <w:gridCol w:w="2400"/>
      </w:tblGrid>
      <w:tr w:rsidR="002C2783" w:rsidRPr="00074E24" w14:paraId="20DD30B2" w14:textId="77777777">
        <w:trPr>
          <w:cantSplit/>
          <w:trHeight w:val="300"/>
          <w:jc w:val="center"/>
        </w:trPr>
        <w:tc>
          <w:tcPr>
            <w:tcW w:w="2489" w:type="dxa"/>
            <w:tcBorders>
              <w:top w:val="none" w:sz="16" w:space="0" w:color="000000"/>
              <w:left w:val="none" w:sz="16" w:space="0" w:color="000000"/>
              <w:bottom w:val="single" w:sz="12" w:space="0" w:color="000000"/>
              <w:right w:val="single" w:sz="12" w:space="0" w:color="000000"/>
            </w:tcBorders>
            <w:shd w:val="clear" w:color="auto" w:fill="auto"/>
            <w:tcMar>
              <w:top w:w="0" w:type="dxa"/>
              <w:left w:w="0" w:type="dxa"/>
              <w:bottom w:w="0" w:type="dxa"/>
              <w:right w:w="0" w:type="dxa"/>
            </w:tcMar>
          </w:tcPr>
          <w:p w14:paraId="1F69C085" w14:textId="77777777" w:rsidR="002C2783" w:rsidRPr="00074E24" w:rsidRDefault="002C2783">
            <w:pPr>
              <w:tabs>
                <w:tab w:val="right" w:pos="5070"/>
              </w:tabs>
              <w:ind w:right="936"/>
              <w:rPr>
                <w:rFonts w:ascii="Times New Roman" w:hAnsi="Times New Roman"/>
                <w:sz w:val="24"/>
              </w:rPr>
            </w:pPr>
          </w:p>
        </w:tc>
        <w:tc>
          <w:tcPr>
            <w:tcW w:w="2221" w:type="dxa"/>
            <w:tcBorders>
              <w:top w:val="single" w:sz="12"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370B78CC"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Oxygen Delivery</w:t>
            </w:r>
          </w:p>
        </w:tc>
        <w:tc>
          <w:tcPr>
            <w:tcW w:w="2400" w:type="dxa"/>
            <w:tcBorders>
              <w:top w:val="single" w:sz="12"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4E25F2B7"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Oxygen Consumption</w:t>
            </w:r>
          </w:p>
        </w:tc>
      </w:tr>
      <w:tr w:rsidR="002C2783" w:rsidRPr="00074E24" w14:paraId="77BDF47C" w14:textId="77777777">
        <w:trPr>
          <w:cantSplit/>
          <w:trHeight w:val="310"/>
          <w:jc w:val="center"/>
        </w:trPr>
        <w:tc>
          <w:tcPr>
            <w:tcW w:w="2489" w:type="dxa"/>
            <w:tcBorders>
              <w:top w:val="single" w:sz="12" w:space="0" w:color="000000"/>
              <w:left w:val="single" w:sz="12" w:space="0" w:color="000000"/>
              <w:bottom w:val="none" w:sz="16" w:space="0" w:color="000000"/>
              <w:right w:val="single" w:sz="12" w:space="0" w:color="000000"/>
            </w:tcBorders>
            <w:shd w:val="clear" w:color="auto" w:fill="auto"/>
            <w:tcMar>
              <w:top w:w="0" w:type="dxa"/>
              <w:left w:w="0" w:type="dxa"/>
              <w:bottom w:w="0" w:type="dxa"/>
              <w:right w:w="0" w:type="dxa"/>
            </w:tcMar>
          </w:tcPr>
          <w:p w14:paraId="60A1EAD0" w14:textId="77777777" w:rsidR="002C2783" w:rsidRPr="00074E24" w:rsidRDefault="002C2783">
            <w:pPr>
              <w:tabs>
                <w:tab w:val="right" w:pos="5070"/>
              </w:tabs>
              <w:rPr>
                <w:rFonts w:ascii="Times New Roman" w:hAnsi="Times New Roman"/>
                <w:sz w:val="24"/>
                <w:vertAlign w:val="subscript"/>
              </w:rPr>
            </w:pPr>
            <w:r w:rsidRPr="00074E24">
              <w:rPr>
                <w:rFonts w:ascii="Times New Roman" w:hAnsi="Times New Roman"/>
                <w:sz w:val="24"/>
              </w:rPr>
              <w:t>Decreased SvO</w:t>
            </w:r>
            <w:r w:rsidRPr="00074E24">
              <w:rPr>
                <w:rFonts w:ascii="Times New Roman" w:hAnsi="Times New Roman"/>
                <w:sz w:val="24"/>
                <w:vertAlign w:val="subscript"/>
              </w:rPr>
              <w:t>2</w:t>
            </w:r>
          </w:p>
        </w:tc>
        <w:tc>
          <w:tcPr>
            <w:tcW w:w="2221"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EBA18B6"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diminished</w:t>
            </w:r>
          </w:p>
        </w:tc>
        <w:tc>
          <w:tcPr>
            <w:tcW w:w="2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452CE38"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stable</w:t>
            </w:r>
          </w:p>
        </w:tc>
      </w:tr>
      <w:tr w:rsidR="002C2783" w:rsidRPr="00074E24" w14:paraId="5C843F06" w14:textId="77777777">
        <w:trPr>
          <w:cantSplit/>
          <w:trHeight w:val="300"/>
          <w:jc w:val="center"/>
        </w:trPr>
        <w:tc>
          <w:tcPr>
            <w:tcW w:w="2489" w:type="dxa"/>
            <w:tcBorders>
              <w:top w:val="none" w:sz="16"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4D593773" w14:textId="77777777" w:rsidR="002C2783" w:rsidRPr="00074E24" w:rsidRDefault="002C2783">
            <w:pPr>
              <w:tabs>
                <w:tab w:val="right" w:pos="5070"/>
              </w:tabs>
              <w:rPr>
                <w:rFonts w:ascii="Times New Roman" w:hAnsi="Times New Roman"/>
                <w:sz w:val="24"/>
              </w:rPr>
            </w:pPr>
          </w:p>
        </w:tc>
        <w:tc>
          <w:tcPr>
            <w:tcW w:w="2221"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72B12119"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stable</w:t>
            </w:r>
          </w:p>
        </w:tc>
        <w:tc>
          <w:tcPr>
            <w:tcW w:w="2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104FB29F"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increased</w:t>
            </w:r>
          </w:p>
        </w:tc>
      </w:tr>
      <w:tr w:rsidR="002C2783" w:rsidRPr="00074E24" w14:paraId="19CAD865" w14:textId="77777777">
        <w:trPr>
          <w:cantSplit/>
          <w:trHeight w:val="310"/>
          <w:jc w:val="center"/>
        </w:trPr>
        <w:tc>
          <w:tcPr>
            <w:tcW w:w="2489" w:type="dxa"/>
            <w:tcBorders>
              <w:top w:val="single" w:sz="12" w:space="0" w:color="000000"/>
              <w:left w:val="single" w:sz="12" w:space="0" w:color="000000"/>
              <w:bottom w:val="none" w:sz="16" w:space="0" w:color="000000"/>
              <w:right w:val="single" w:sz="12" w:space="0" w:color="000000"/>
            </w:tcBorders>
            <w:shd w:val="clear" w:color="auto" w:fill="auto"/>
            <w:tcMar>
              <w:top w:w="0" w:type="dxa"/>
              <w:left w:w="0" w:type="dxa"/>
              <w:bottom w:w="0" w:type="dxa"/>
              <w:right w:w="0" w:type="dxa"/>
            </w:tcMar>
          </w:tcPr>
          <w:p w14:paraId="5872AB09" w14:textId="77777777" w:rsidR="002C2783" w:rsidRPr="00074E24" w:rsidRDefault="002C2783">
            <w:pPr>
              <w:tabs>
                <w:tab w:val="right" w:pos="5070"/>
              </w:tabs>
              <w:rPr>
                <w:rFonts w:ascii="Times New Roman" w:hAnsi="Times New Roman"/>
                <w:sz w:val="24"/>
                <w:vertAlign w:val="subscript"/>
              </w:rPr>
            </w:pPr>
            <w:r w:rsidRPr="00074E24">
              <w:rPr>
                <w:rFonts w:ascii="Times New Roman" w:hAnsi="Times New Roman"/>
                <w:sz w:val="24"/>
              </w:rPr>
              <w:t>Increased SvO</w:t>
            </w:r>
            <w:r w:rsidRPr="00074E24">
              <w:rPr>
                <w:rFonts w:ascii="Times New Roman" w:hAnsi="Times New Roman"/>
                <w:sz w:val="24"/>
                <w:vertAlign w:val="subscript"/>
              </w:rPr>
              <w:t>2</w:t>
            </w:r>
          </w:p>
        </w:tc>
        <w:tc>
          <w:tcPr>
            <w:tcW w:w="2221"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42185AA7"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improved</w:t>
            </w:r>
          </w:p>
        </w:tc>
        <w:tc>
          <w:tcPr>
            <w:tcW w:w="2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3B5A7F1A"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stable</w:t>
            </w:r>
          </w:p>
        </w:tc>
      </w:tr>
      <w:tr w:rsidR="002C2783" w:rsidRPr="00074E24" w14:paraId="2AB35E97" w14:textId="77777777">
        <w:trPr>
          <w:cantSplit/>
          <w:trHeight w:val="300"/>
          <w:jc w:val="center"/>
        </w:trPr>
        <w:tc>
          <w:tcPr>
            <w:tcW w:w="2489" w:type="dxa"/>
            <w:tcBorders>
              <w:top w:val="none" w:sz="16"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15DC6D44" w14:textId="77777777" w:rsidR="002C2783" w:rsidRPr="00074E24" w:rsidRDefault="002C2783">
            <w:pPr>
              <w:tabs>
                <w:tab w:val="right" w:pos="5070"/>
              </w:tabs>
              <w:rPr>
                <w:rFonts w:ascii="Times New Roman" w:hAnsi="Times New Roman"/>
                <w:sz w:val="24"/>
              </w:rPr>
            </w:pPr>
          </w:p>
        </w:tc>
        <w:tc>
          <w:tcPr>
            <w:tcW w:w="2221"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4458839F"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stable</w:t>
            </w:r>
          </w:p>
        </w:tc>
        <w:tc>
          <w:tcPr>
            <w:tcW w:w="2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12BE5444" w14:textId="77777777" w:rsidR="002C2783" w:rsidRPr="00074E24" w:rsidRDefault="002C2783">
            <w:pPr>
              <w:tabs>
                <w:tab w:val="right" w:pos="5070"/>
              </w:tabs>
              <w:jc w:val="center"/>
              <w:rPr>
                <w:rFonts w:ascii="Times New Roman" w:hAnsi="Times New Roman"/>
                <w:sz w:val="24"/>
              </w:rPr>
            </w:pPr>
            <w:r w:rsidRPr="00074E24">
              <w:rPr>
                <w:rFonts w:ascii="Times New Roman" w:hAnsi="Times New Roman"/>
                <w:sz w:val="24"/>
              </w:rPr>
              <w:t>diminished</w:t>
            </w:r>
          </w:p>
        </w:tc>
      </w:tr>
    </w:tbl>
    <w:p w14:paraId="3E408EF0" w14:textId="77777777" w:rsidR="002C2783" w:rsidRPr="00074E24" w:rsidRDefault="002C2783">
      <w:pPr>
        <w:pStyle w:val="FreeForm"/>
        <w:jc w:val="center"/>
        <w:rPr>
          <w:rFonts w:ascii="Times New Roman" w:hAnsi="Times New Roman"/>
          <w:color w:val="auto"/>
          <w:sz w:val="24"/>
          <w:szCs w:val="24"/>
        </w:rPr>
      </w:pPr>
    </w:p>
    <w:p w14:paraId="4DB85CFC" w14:textId="77777777" w:rsidR="002C2783" w:rsidRPr="00074E24" w:rsidRDefault="002C2783">
      <w:pPr>
        <w:tabs>
          <w:tab w:val="left" w:pos="144"/>
          <w:tab w:val="left" w:pos="2266"/>
          <w:tab w:val="center" w:pos="3347"/>
          <w:tab w:val="center" w:pos="5653"/>
          <w:tab w:val="right" w:pos="6515"/>
        </w:tabs>
        <w:rPr>
          <w:rFonts w:ascii="Times New Roman" w:hAnsi="Times New Roman"/>
          <w:color w:val="auto"/>
          <w:sz w:val="24"/>
        </w:rPr>
      </w:pPr>
    </w:p>
    <w:p w14:paraId="34D41A8C" w14:textId="77777777" w:rsidR="002C2783" w:rsidRPr="00074E24" w:rsidRDefault="002C2783">
      <w:pPr>
        <w:ind w:left="1080" w:hanging="360"/>
        <w:rPr>
          <w:rFonts w:ascii="Times New Roman" w:hAnsi="Times New Roman"/>
          <w:color w:val="auto"/>
          <w:sz w:val="24"/>
        </w:rPr>
      </w:pPr>
      <w:r w:rsidRPr="00074E24">
        <w:rPr>
          <w:rFonts w:ascii="Times New Roman" w:hAnsi="Times New Roman"/>
          <w:sz w:val="24"/>
        </w:rPr>
        <w:t>6.</w:t>
      </w:r>
      <w:r w:rsidRPr="00074E24">
        <w:rPr>
          <w:rFonts w:ascii="Times New Roman" w:hAnsi="Times New Roman"/>
          <w:sz w:val="24"/>
        </w:rPr>
        <w:tab/>
        <w:t>Etiology of alterations in oxygen consumption or delivery.</w:t>
      </w:r>
    </w:p>
    <w:p w14:paraId="480B2F05" w14:textId="77777777" w:rsidR="002C2783" w:rsidRPr="00074E24" w:rsidRDefault="002C2783">
      <w:pPr>
        <w:tabs>
          <w:tab w:val="left" w:pos="1440"/>
        </w:tabs>
        <w:ind w:left="1080"/>
        <w:rPr>
          <w:rFonts w:ascii="Times New Roman" w:hAnsi="Times New Roman"/>
          <w:color w:val="auto"/>
          <w:sz w:val="24"/>
        </w:rPr>
      </w:pPr>
      <w:r w:rsidRPr="00074E24">
        <w:rPr>
          <w:rFonts w:ascii="Times New Roman" w:hAnsi="Times New Roman"/>
          <w:sz w:val="24"/>
        </w:rPr>
        <w:t>a.</w:t>
      </w:r>
      <w:r w:rsidRPr="00074E24">
        <w:rPr>
          <w:rFonts w:ascii="Times New Roman" w:hAnsi="Times New Roman"/>
          <w:sz w:val="24"/>
        </w:rPr>
        <w:tab/>
        <w:t>Increased Oxygen consumption.</w:t>
      </w:r>
    </w:p>
    <w:p w14:paraId="7017BB90"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1.</w:t>
      </w:r>
      <w:r w:rsidRPr="00074E24">
        <w:rPr>
          <w:rFonts w:ascii="Times New Roman" w:hAnsi="Times New Roman"/>
          <w:sz w:val="24"/>
        </w:rPr>
        <w:tab/>
        <w:t>Shivering.</w:t>
      </w:r>
    </w:p>
    <w:p w14:paraId="598380F7" w14:textId="1B5CF345"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2.</w:t>
      </w:r>
      <w:r w:rsidRPr="00074E24">
        <w:rPr>
          <w:rFonts w:ascii="Times New Roman" w:hAnsi="Times New Roman"/>
          <w:sz w:val="24"/>
        </w:rPr>
        <w:tab/>
      </w:r>
      <w:r w:rsidR="007E4514" w:rsidRPr="00074E24">
        <w:rPr>
          <w:rFonts w:ascii="Times New Roman" w:hAnsi="Times New Roman"/>
          <w:sz w:val="24"/>
        </w:rPr>
        <w:t>Double clutching the ventilator</w:t>
      </w:r>
    </w:p>
    <w:p w14:paraId="24F77519"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3.</w:t>
      </w:r>
      <w:r w:rsidRPr="00074E24">
        <w:rPr>
          <w:rFonts w:ascii="Times New Roman" w:hAnsi="Times New Roman"/>
          <w:sz w:val="24"/>
        </w:rPr>
        <w:tab/>
        <w:t>Fever.</w:t>
      </w:r>
    </w:p>
    <w:p w14:paraId="4454131A"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4.</w:t>
      </w:r>
      <w:r w:rsidRPr="00074E24">
        <w:rPr>
          <w:rFonts w:ascii="Times New Roman" w:hAnsi="Times New Roman"/>
          <w:sz w:val="24"/>
        </w:rPr>
        <w:tab/>
        <w:t>Dialysis.</w:t>
      </w:r>
    </w:p>
    <w:p w14:paraId="686DB02C" w14:textId="77777777" w:rsidR="002C2783" w:rsidRPr="00074E24" w:rsidRDefault="002C2783">
      <w:pPr>
        <w:tabs>
          <w:tab w:val="left" w:pos="1440"/>
        </w:tabs>
        <w:ind w:left="1080"/>
        <w:rPr>
          <w:rFonts w:ascii="Times New Roman" w:hAnsi="Times New Roman"/>
          <w:color w:val="auto"/>
          <w:sz w:val="24"/>
        </w:rPr>
      </w:pPr>
      <w:r w:rsidRPr="00074E24">
        <w:rPr>
          <w:rFonts w:ascii="Times New Roman" w:hAnsi="Times New Roman"/>
          <w:sz w:val="24"/>
        </w:rPr>
        <w:t>b.</w:t>
      </w:r>
      <w:r w:rsidRPr="00074E24">
        <w:rPr>
          <w:rFonts w:ascii="Times New Roman" w:hAnsi="Times New Roman"/>
          <w:sz w:val="24"/>
        </w:rPr>
        <w:tab/>
        <w:t>Decreased Oxygen consumption.</w:t>
      </w:r>
    </w:p>
    <w:p w14:paraId="530C7F1F"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1.</w:t>
      </w:r>
      <w:r w:rsidRPr="00074E24">
        <w:rPr>
          <w:rFonts w:ascii="Times New Roman" w:hAnsi="Times New Roman"/>
          <w:sz w:val="24"/>
        </w:rPr>
        <w:tab/>
        <w:t>Sepsis.</w:t>
      </w:r>
    </w:p>
    <w:p w14:paraId="21759AC3"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2.</w:t>
      </w:r>
      <w:r w:rsidRPr="00074E24">
        <w:rPr>
          <w:rFonts w:ascii="Times New Roman" w:hAnsi="Times New Roman"/>
          <w:sz w:val="24"/>
        </w:rPr>
        <w:tab/>
        <w:t>Resolution of adverse conditions.</w:t>
      </w:r>
    </w:p>
    <w:p w14:paraId="37BEDDCB" w14:textId="77777777" w:rsidR="002C2783" w:rsidRPr="00074E24" w:rsidRDefault="002C2783">
      <w:pPr>
        <w:tabs>
          <w:tab w:val="left" w:pos="1440"/>
        </w:tabs>
        <w:ind w:left="1080"/>
        <w:rPr>
          <w:rFonts w:ascii="Times New Roman" w:hAnsi="Times New Roman"/>
          <w:color w:val="auto"/>
          <w:sz w:val="24"/>
        </w:rPr>
      </w:pPr>
      <w:r w:rsidRPr="00074E24">
        <w:rPr>
          <w:rFonts w:ascii="Times New Roman" w:hAnsi="Times New Roman"/>
          <w:sz w:val="24"/>
        </w:rPr>
        <w:t>c.</w:t>
      </w:r>
      <w:r w:rsidRPr="00074E24">
        <w:rPr>
          <w:rFonts w:ascii="Times New Roman" w:hAnsi="Times New Roman"/>
          <w:sz w:val="24"/>
        </w:rPr>
        <w:tab/>
        <w:t>Increased Oxygen delivery.</w:t>
      </w:r>
    </w:p>
    <w:p w14:paraId="304F7C01"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1.</w:t>
      </w:r>
      <w:r w:rsidRPr="00074E24">
        <w:rPr>
          <w:rFonts w:ascii="Times New Roman" w:hAnsi="Times New Roman"/>
          <w:sz w:val="24"/>
        </w:rPr>
        <w:tab/>
        <w:t>Improved cardiac output.</w:t>
      </w:r>
    </w:p>
    <w:p w14:paraId="7455023C"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2.</w:t>
      </w:r>
      <w:r w:rsidRPr="00074E24">
        <w:rPr>
          <w:rFonts w:ascii="Times New Roman" w:hAnsi="Times New Roman"/>
          <w:sz w:val="24"/>
        </w:rPr>
        <w:tab/>
        <w:t>Improved hemoglobin concentration.</w:t>
      </w:r>
    </w:p>
    <w:p w14:paraId="7C43A9C2"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3.</w:t>
      </w:r>
      <w:r w:rsidRPr="00074E24">
        <w:rPr>
          <w:rFonts w:ascii="Times New Roman" w:hAnsi="Times New Roman"/>
          <w:sz w:val="24"/>
        </w:rPr>
        <w:tab/>
        <w:t>Increased hemoglobin oxygen saturation.</w:t>
      </w:r>
    </w:p>
    <w:p w14:paraId="4AD48251" w14:textId="77777777" w:rsidR="002C2783" w:rsidRPr="00074E24" w:rsidRDefault="002C2783">
      <w:pPr>
        <w:tabs>
          <w:tab w:val="left" w:pos="1440"/>
        </w:tabs>
        <w:ind w:left="1080"/>
        <w:rPr>
          <w:rFonts w:ascii="Times New Roman" w:hAnsi="Times New Roman"/>
          <w:color w:val="auto"/>
          <w:sz w:val="24"/>
        </w:rPr>
      </w:pPr>
      <w:r w:rsidRPr="00074E24">
        <w:rPr>
          <w:rFonts w:ascii="Times New Roman" w:hAnsi="Times New Roman"/>
          <w:sz w:val="24"/>
        </w:rPr>
        <w:t>d.</w:t>
      </w:r>
      <w:r w:rsidRPr="00074E24">
        <w:rPr>
          <w:rFonts w:ascii="Times New Roman" w:hAnsi="Times New Roman"/>
          <w:sz w:val="24"/>
        </w:rPr>
        <w:tab/>
        <w:t>Decreased Oxygen delivery.</w:t>
      </w:r>
    </w:p>
    <w:p w14:paraId="55984D98"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1.</w:t>
      </w:r>
      <w:r w:rsidRPr="00074E24">
        <w:rPr>
          <w:rFonts w:ascii="Times New Roman" w:hAnsi="Times New Roman"/>
          <w:sz w:val="24"/>
        </w:rPr>
        <w:tab/>
        <w:t>Impaired cardiac output.</w:t>
      </w:r>
    </w:p>
    <w:p w14:paraId="4EE596D6"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2.</w:t>
      </w:r>
      <w:r w:rsidRPr="00074E24">
        <w:rPr>
          <w:rFonts w:ascii="Times New Roman" w:hAnsi="Times New Roman"/>
          <w:sz w:val="24"/>
        </w:rPr>
        <w:tab/>
        <w:t>Anemia (bleeding?).</w:t>
      </w:r>
    </w:p>
    <w:p w14:paraId="58D868AE" w14:textId="77777777" w:rsidR="002C2783" w:rsidRPr="00074E24" w:rsidRDefault="002C2783">
      <w:pPr>
        <w:tabs>
          <w:tab w:val="left" w:pos="1800"/>
        </w:tabs>
        <w:ind w:left="1440"/>
        <w:rPr>
          <w:rFonts w:ascii="Times New Roman" w:hAnsi="Times New Roman"/>
          <w:color w:val="auto"/>
          <w:sz w:val="24"/>
        </w:rPr>
      </w:pPr>
      <w:r w:rsidRPr="00074E24">
        <w:rPr>
          <w:rFonts w:ascii="Times New Roman" w:hAnsi="Times New Roman"/>
          <w:sz w:val="24"/>
        </w:rPr>
        <w:t>3.</w:t>
      </w:r>
      <w:r w:rsidRPr="00074E24">
        <w:rPr>
          <w:rFonts w:ascii="Times New Roman" w:hAnsi="Times New Roman"/>
          <w:sz w:val="24"/>
        </w:rPr>
        <w:tab/>
        <w:t>Decreased hemoglobin oxygen saturation.</w:t>
      </w:r>
    </w:p>
    <w:p w14:paraId="0134CC5B" w14:textId="77777777" w:rsidR="002C2783" w:rsidRPr="00074E24" w:rsidRDefault="002C2783">
      <w:pPr>
        <w:tabs>
          <w:tab w:val="left" w:pos="2160"/>
        </w:tabs>
        <w:ind w:left="1800"/>
        <w:rPr>
          <w:rFonts w:ascii="Times New Roman" w:hAnsi="Times New Roman"/>
          <w:color w:val="auto"/>
          <w:sz w:val="24"/>
        </w:rPr>
      </w:pPr>
      <w:r w:rsidRPr="00074E24">
        <w:rPr>
          <w:rFonts w:ascii="Times New Roman" w:hAnsi="Times New Roman"/>
          <w:sz w:val="24"/>
        </w:rPr>
        <w:t>a)</w:t>
      </w:r>
      <w:r w:rsidRPr="00074E24">
        <w:rPr>
          <w:rFonts w:ascii="Times New Roman" w:hAnsi="Times New Roman"/>
          <w:sz w:val="24"/>
        </w:rPr>
        <w:tab/>
        <w:t>Pulmonary edema.</w:t>
      </w:r>
    </w:p>
    <w:p w14:paraId="61907D2C" w14:textId="77777777" w:rsidR="002C2783" w:rsidRPr="00074E24" w:rsidRDefault="00471894">
      <w:pPr>
        <w:tabs>
          <w:tab w:val="left" w:pos="2160"/>
        </w:tabs>
        <w:ind w:left="1800"/>
        <w:rPr>
          <w:rFonts w:ascii="Times New Roman" w:hAnsi="Times New Roman"/>
          <w:color w:val="auto"/>
          <w:sz w:val="24"/>
        </w:rPr>
      </w:pPr>
      <w:r w:rsidRPr="00074E24">
        <w:rPr>
          <w:rFonts w:ascii="Times New Roman" w:hAnsi="Times New Roman"/>
          <w:sz w:val="24"/>
        </w:rPr>
        <w:t>b)</w:t>
      </w:r>
      <w:r w:rsidRPr="00074E24">
        <w:rPr>
          <w:rFonts w:ascii="Times New Roman" w:hAnsi="Times New Roman"/>
          <w:sz w:val="24"/>
        </w:rPr>
        <w:tab/>
        <w:t>Ventilator malfunction</w:t>
      </w:r>
    </w:p>
    <w:p w14:paraId="7F1EF113" w14:textId="77777777" w:rsidR="002C2783" w:rsidRPr="00074E24" w:rsidRDefault="002C2783">
      <w:pPr>
        <w:tabs>
          <w:tab w:val="left" w:pos="2160"/>
        </w:tabs>
        <w:ind w:left="1800"/>
        <w:rPr>
          <w:rFonts w:ascii="Times New Roman" w:hAnsi="Times New Roman"/>
          <w:color w:val="auto"/>
          <w:sz w:val="24"/>
        </w:rPr>
      </w:pPr>
      <w:r w:rsidRPr="00074E24">
        <w:rPr>
          <w:rFonts w:ascii="Times New Roman" w:hAnsi="Times New Roman"/>
          <w:sz w:val="24"/>
        </w:rPr>
        <w:t>c)</w:t>
      </w:r>
      <w:r w:rsidRPr="00074E24">
        <w:rPr>
          <w:rFonts w:ascii="Times New Roman" w:hAnsi="Times New Roman"/>
          <w:sz w:val="24"/>
        </w:rPr>
        <w:tab/>
        <w:t>Pneumothorax.</w:t>
      </w:r>
    </w:p>
    <w:p w14:paraId="61136760" w14:textId="77777777" w:rsidR="002C2783" w:rsidRPr="00074E24" w:rsidRDefault="002C2783">
      <w:pPr>
        <w:tabs>
          <w:tab w:val="left" w:pos="2160"/>
        </w:tabs>
        <w:ind w:left="1800"/>
        <w:rPr>
          <w:rFonts w:ascii="Times New Roman" w:hAnsi="Times New Roman"/>
          <w:color w:val="auto"/>
          <w:sz w:val="24"/>
        </w:rPr>
      </w:pPr>
      <w:r w:rsidRPr="00074E24">
        <w:rPr>
          <w:rFonts w:ascii="Times New Roman" w:hAnsi="Times New Roman"/>
          <w:sz w:val="24"/>
        </w:rPr>
        <w:t>d)</w:t>
      </w:r>
      <w:r w:rsidRPr="00074E24">
        <w:rPr>
          <w:rFonts w:ascii="Times New Roman" w:hAnsi="Times New Roman"/>
          <w:sz w:val="24"/>
        </w:rPr>
        <w:tab/>
        <w:t>ARDS, pneumonia.</w:t>
      </w:r>
    </w:p>
    <w:p w14:paraId="4071C948" w14:textId="77777777" w:rsidR="002C2783" w:rsidRPr="00074E24" w:rsidRDefault="002C2783">
      <w:pPr>
        <w:tabs>
          <w:tab w:val="left" w:pos="2160"/>
        </w:tabs>
        <w:ind w:left="1800"/>
        <w:rPr>
          <w:rFonts w:ascii="Times New Roman" w:hAnsi="Times New Roman"/>
          <w:color w:val="auto"/>
          <w:sz w:val="24"/>
        </w:rPr>
      </w:pPr>
      <w:r w:rsidRPr="00074E24">
        <w:rPr>
          <w:rFonts w:ascii="Times New Roman" w:hAnsi="Times New Roman"/>
          <w:sz w:val="24"/>
        </w:rPr>
        <w:lastRenderedPageBreak/>
        <w:t>e)</w:t>
      </w:r>
      <w:r w:rsidRPr="00074E24">
        <w:rPr>
          <w:rFonts w:ascii="Times New Roman" w:hAnsi="Times New Roman"/>
          <w:sz w:val="24"/>
        </w:rPr>
        <w:tab/>
        <w:t>Excessive secretions.</w:t>
      </w:r>
    </w:p>
    <w:p w14:paraId="6843AF36" w14:textId="6636F160" w:rsidR="002C2783" w:rsidRPr="00074E24" w:rsidRDefault="002C2783">
      <w:pPr>
        <w:tabs>
          <w:tab w:val="left" w:pos="2160"/>
        </w:tabs>
        <w:ind w:left="1800"/>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r>
      <w:r w:rsidR="00A07E9C" w:rsidRPr="00074E24">
        <w:rPr>
          <w:rFonts w:ascii="Times New Roman" w:hAnsi="Times New Roman"/>
          <w:sz w:val="24"/>
        </w:rPr>
        <w:t>Malposition</w:t>
      </w:r>
      <w:r w:rsidRPr="00074E24">
        <w:rPr>
          <w:rFonts w:ascii="Times New Roman" w:hAnsi="Times New Roman"/>
          <w:sz w:val="24"/>
        </w:rPr>
        <w:t xml:space="preserve"> ET tube.</w:t>
      </w:r>
    </w:p>
    <w:p w14:paraId="07A5A594" w14:textId="77777777" w:rsidR="002C2783" w:rsidRPr="00074E24" w:rsidRDefault="002C2783">
      <w:pPr>
        <w:jc w:val="both"/>
        <w:rPr>
          <w:rFonts w:ascii="Times New Roman" w:hAnsi="Times New Roman"/>
          <w:sz w:val="24"/>
        </w:rPr>
      </w:pPr>
    </w:p>
    <w:p w14:paraId="78CDD503" w14:textId="77777777" w:rsidR="002C2783" w:rsidRPr="00074E24" w:rsidRDefault="002C2783">
      <w:pPr>
        <w:ind w:left="720" w:hanging="360"/>
        <w:jc w:val="both"/>
        <w:rPr>
          <w:rFonts w:ascii="Times New Roman" w:hAnsi="Times New Roman"/>
          <w:b/>
          <w:sz w:val="24"/>
          <w:u w:val="single"/>
        </w:rPr>
      </w:pPr>
      <w:r w:rsidRPr="00074E24">
        <w:rPr>
          <w:rFonts w:ascii="Times New Roman" w:hAnsi="Times New Roman"/>
          <w:b/>
          <w:sz w:val="24"/>
          <w:u w:val="single"/>
        </w:rPr>
        <w:t>D.</w:t>
      </w:r>
      <w:r w:rsidRPr="00074E24">
        <w:rPr>
          <w:rFonts w:ascii="Times New Roman" w:hAnsi="Times New Roman"/>
          <w:b/>
          <w:sz w:val="24"/>
          <w:u w:val="single"/>
        </w:rPr>
        <w:tab/>
        <w:t>Cardiac Tamponade</w:t>
      </w:r>
    </w:p>
    <w:p w14:paraId="583939C9" w14:textId="21CA4D36" w:rsidR="007E4514" w:rsidRPr="00074E24" w:rsidRDefault="002C2783" w:rsidP="007E4514">
      <w:pPr>
        <w:tabs>
          <w:tab w:val="right" w:pos="10292"/>
        </w:tabs>
        <w:ind w:left="1080" w:hanging="36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Tamponade occurs when fluid accumulation in the pericardial space lea</w:t>
      </w:r>
      <w:r w:rsidR="007E4514" w:rsidRPr="00074E24">
        <w:rPr>
          <w:rFonts w:ascii="Times New Roman" w:hAnsi="Times New Roman"/>
          <w:sz w:val="24"/>
        </w:rPr>
        <w:t>ds to increased intracardiac</w:t>
      </w:r>
      <w:r w:rsidRPr="00074E24">
        <w:rPr>
          <w:rFonts w:ascii="Times New Roman" w:hAnsi="Times New Roman"/>
          <w:sz w:val="24"/>
        </w:rPr>
        <w:t xml:space="preserve"> pressure or direct impingement on the cardiac chambers.  This fluid impairs diastolic filling of the ventr</w:t>
      </w:r>
      <w:r w:rsidR="007E4514" w:rsidRPr="00074E24">
        <w:rPr>
          <w:rFonts w:ascii="Times New Roman" w:hAnsi="Times New Roman"/>
          <w:sz w:val="24"/>
        </w:rPr>
        <w:t>i</w:t>
      </w:r>
      <w:r w:rsidRPr="00074E24">
        <w:rPr>
          <w:rFonts w:ascii="Times New Roman" w:hAnsi="Times New Roman"/>
          <w:sz w:val="24"/>
        </w:rPr>
        <w:t>cles.</w:t>
      </w:r>
      <w:r w:rsidR="007E4514" w:rsidRPr="00074E24">
        <w:rPr>
          <w:rFonts w:ascii="Times New Roman" w:hAnsi="Times New Roman"/>
          <w:sz w:val="24"/>
        </w:rPr>
        <w:t xml:space="preserve"> There may be atrial compression or ventricular compression. </w:t>
      </w:r>
    </w:p>
    <w:p w14:paraId="6AAA7A00" w14:textId="77777777" w:rsidR="007E4514" w:rsidRPr="00074E24" w:rsidRDefault="002C2783" w:rsidP="007E4514">
      <w:pPr>
        <w:tabs>
          <w:tab w:val="right" w:pos="10225"/>
        </w:tabs>
        <w:ind w:left="108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 xml:space="preserve">Tamponade may occur postoperatively in any cardiac patient regardless of the state of the pericardium.  </w:t>
      </w:r>
    </w:p>
    <w:p w14:paraId="672F107C" w14:textId="3BB76922" w:rsidR="007E4514" w:rsidRPr="00074E24" w:rsidRDefault="007E4514" w:rsidP="007E4514">
      <w:pPr>
        <w:tabs>
          <w:tab w:val="right" w:pos="10225"/>
        </w:tabs>
        <w:ind w:left="1080" w:hanging="360"/>
        <w:jc w:val="both"/>
        <w:rPr>
          <w:rFonts w:ascii="Times New Roman" w:hAnsi="Times New Roman"/>
          <w:sz w:val="24"/>
        </w:rPr>
      </w:pPr>
      <w:r w:rsidRPr="00074E24">
        <w:rPr>
          <w:rFonts w:ascii="Times New Roman" w:hAnsi="Times New Roman"/>
          <w:sz w:val="24"/>
        </w:rPr>
        <w:tab/>
      </w:r>
      <w:r w:rsidRPr="00074E24">
        <w:rPr>
          <w:rFonts w:ascii="Times New Roman" w:hAnsi="Times New Roman"/>
          <w:sz w:val="24"/>
        </w:rPr>
        <w:tab/>
      </w:r>
      <w:r w:rsidR="002C2783" w:rsidRPr="00074E24">
        <w:rPr>
          <w:rFonts w:ascii="Times New Roman" w:hAnsi="Times New Roman"/>
          <w:b/>
          <w:sz w:val="24"/>
        </w:rPr>
        <w:t>Tamponade may occur DESPITE a widely open pericardium</w:t>
      </w:r>
      <w:r w:rsidRPr="00074E24">
        <w:rPr>
          <w:rFonts w:ascii="Times New Roman" w:hAnsi="Times New Roman"/>
          <w:sz w:val="24"/>
        </w:rPr>
        <w:t xml:space="preserve"> </w:t>
      </w:r>
      <w:r w:rsidRPr="00074E24">
        <w:rPr>
          <w:rFonts w:ascii="Times New Roman" w:hAnsi="Times New Roman"/>
          <w:b/>
          <w:sz w:val="24"/>
        </w:rPr>
        <w:t xml:space="preserve">and draining chest tubes. </w:t>
      </w:r>
      <w:r w:rsidRPr="00074E24">
        <w:rPr>
          <w:rFonts w:ascii="Times New Roman" w:hAnsi="Times New Roman"/>
          <w:sz w:val="24"/>
        </w:rPr>
        <w:t xml:space="preserve"> </w:t>
      </w:r>
    </w:p>
    <w:p w14:paraId="5DC2FAA3" w14:textId="36F8B383" w:rsidR="007E4514" w:rsidRPr="00074E24" w:rsidRDefault="007E4514" w:rsidP="007E4514">
      <w:pPr>
        <w:tabs>
          <w:tab w:val="right" w:pos="10225"/>
        </w:tabs>
        <w:ind w:left="1080" w:hanging="360"/>
        <w:jc w:val="both"/>
        <w:rPr>
          <w:rFonts w:ascii="Times New Roman" w:hAnsi="Times New Roman"/>
          <w:sz w:val="24"/>
        </w:rPr>
      </w:pPr>
      <w:r w:rsidRPr="00074E24">
        <w:rPr>
          <w:rFonts w:ascii="Times New Roman" w:hAnsi="Times New Roman"/>
          <w:sz w:val="24"/>
        </w:rPr>
        <w:t>3.   The patient with tamponade may have elevated, normal, or equalized intracardiac pressures by PA catheter.</w:t>
      </w:r>
    </w:p>
    <w:p w14:paraId="29973E30" w14:textId="184A4226" w:rsidR="00B71AD3" w:rsidRPr="00074E24" w:rsidRDefault="007E4514">
      <w:pPr>
        <w:tabs>
          <w:tab w:val="right" w:pos="10551"/>
        </w:tabs>
        <w:ind w:left="1080" w:hanging="360"/>
        <w:jc w:val="both"/>
        <w:rPr>
          <w:rFonts w:ascii="Times New Roman" w:hAnsi="Times New Roman"/>
          <w:sz w:val="24"/>
        </w:rPr>
      </w:pPr>
      <w:r w:rsidRPr="00074E24">
        <w:rPr>
          <w:rFonts w:ascii="Times New Roman" w:hAnsi="Times New Roman"/>
          <w:sz w:val="24"/>
        </w:rPr>
        <w:t>4</w:t>
      </w:r>
      <w:r w:rsidR="002C2783" w:rsidRPr="00074E24">
        <w:rPr>
          <w:rFonts w:ascii="Times New Roman" w:hAnsi="Times New Roman"/>
          <w:sz w:val="24"/>
        </w:rPr>
        <w:t>.</w:t>
      </w:r>
      <w:r w:rsidR="002C2783" w:rsidRPr="00074E24">
        <w:rPr>
          <w:rFonts w:ascii="Times New Roman" w:hAnsi="Times New Roman"/>
          <w:sz w:val="24"/>
        </w:rPr>
        <w:tab/>
        <w:t>Compensatory mechanisms include</w:t>
      </w:r>
      <w:r w:rsidR="00B71AD3" w:rsidRPr="00074E24">
        <w:rPr>
          <w:rFonts w:ascii="Times New Roman" w:hAnsi="Times New Roman"/>
          <w:sz w:val="24"/>
        </w:rPr>
        <w:t>:</w:t>
      </w:r>
    </w:p>
    <w:p w14:paraId="2A396FDC" w14:textId="58265D48" w:rsidR="00B71AD3" w:rsidRPr="00074E24" w:rsidRDefault="00B71AD3">
      <w:pPr>
        <w:tabs>
          <w:tab w:val="right" w:pos="10551"/>
        </w:tabs>
        <w:ind w:left="1080" w:hanging="360"/>
        <w:jc w:val="both"/>
        <w:rPr>
          <w:rFonts w:ascii="Times New Roman" w:hAnsi="Times New Roman"/>
          <w:sz w:val="24"/>
        </w:rPr>
      </w:pPr>
      <w:r w:rsidRPr="00074E24">
        <w:rPr>
          <w:rFonts w:ascii="Times New Roman" w:hAnsi="Times New Roman"/>
          <w:sz w:val="24"/>
        </w:rPr>
        <w:t xml:space="preserve">      a.</w:t>
      </w:r>
      <w:r w:rsidR="002C2783" w:rsidRPr="00074E24">
        <w:rPr>
          <w:rFonts w:ascii="Times New Roman" w:hAnsi="Times New Roman"/>
          <w:sz w:val="24"/>
        </w:rPr>
        <w:t xml:space="preserve"> increased</w:t>
      </w:r>
      <w:r w:rsidR="007E4514" w:rsidRPr="00074E24">
        <w:rPr>
          <w:rFonts w:ascii="Times New Roman" w:hAnsi="Times New Roman"/>
          <w:sz w:val="24"/>
        </w:rPr>
        <w:t xml:space="preserve"> left</w:t>
      </w:r>
      <w:r w:rsidR="002C2783" w:rsidRPr="00074E24">
        <w:rPr>
          <w:rFonts w:ascii="Times New Roman" w:hAnsi="Times New Roman"/>
          <w:sz w:val="24"/>
        </w:rPr>
        <w:t xml:space="preserve"> ventricular ejection fraction</w:t>
      </w:r>
    </w:p>
    <w:p w14:paraId="78851C24" w14:textId="77777777" w:rsidR="00B71AD3" w:rsidRPr="00074E24" w:rsidRDefault="00B71AD3">
      <w:pPr>
        <w:tabs>
          <w:tab w:val="right" w:pos="10551"/>
        </w:tabs>
        <w:ind w:left="1080" w:hanging="360"/>
        <w:jc w:val="both"/>
        <w:rPr>
          <w:rFonts w:ascii="Times New Roman" w:hAnsi="Times New Roman"/>
          <w:sz w:val="24"/>
        </w:rPr>
      </w:pPr>
      <w:r w:rsidRPr="00074E24">
        <w:rPr>
          <w:rFonts w:ascii="Times New Roman" w:hAnsi="Times New Roman"/>
          <w:sz w:val="24"/>
        </w:rPr>
        <w:t xml:space="preserve">      b. reflex tachycardia</w:t>
      </w:r>
      <w:r w:rsidR="002C2783" w:rsidRPr="00074E24">
        <w:rPr>
          <w:rFonts w:ascii="Times New Roman" w:hAnsi="Times New Roman"/>
          <w:sz w:val="24"/>
        </w:rPr>
        <w:t xml:space="preserve"> </w:t>
      </w:r>
    </w:p>
    <w:p w14:paraId="25958D63" w14:textId="77777777" w:rsidR="00B71AD3" w:rsidRPr="00074E24" w:rsidRDefault="00B71AD3">
      <w:pPr>
        <w:tabs>
          <w:tab w:val="right" w:pos="10551"/>
        </w:tabs>
        <w:ind w:left="1080" w:hanging="360"/>
        <w:jc w:val="both"/>
        <w:rPr>
          <w:rFonts w:ascii="Times New Roman" w:hAnsi="Times New Roman"/>
          <w:sz w:val="24"/>
        </w:rPr>
      </w:pPr>
      <w:r w:rsidRPr="00074E24">
        <w:rPr>
          <w:rFonts w:ascii="Times New Roman" w:hAnsi="Times New Roman"/>
          <w:sz w:val="24"/>
        </w:rPr>
        <w:t xml:space="preserve">      c. </w:t>
      </w:r>
      <w:r w:rsidR="002C2783" w:rsidRPr="00074E24">
        <w:rPr>
          <w:rFonts w:ascii="Times New Roman" w:hAnsi="Times New Roman"/>
          <w:sz w:val="24"/>
        </w:rPr>
        <w:t>increas</w:t>
      </w:r>
      <w:r w:rsidRPr="00074E24">
        <w:rPr>
          <w:rFonts w:ascii="Times New Roman" w:hAnsi="Times New Roman"/>
          <w:sz w:val="24"/>
        </w:rPr>
        <w:t>ed systemic vascular resistance</w:t>
      </w:r>
    </w:p>
    <w:p w14:paraId="755DCFA0" w14:textId="1196532D" w:rsidR="002C2783" w:rsidRPr="00074E24" w:rsidRDefault="00B71AD3">
      <w:pPr>
        <w:tabs>
          <w:tab w:val="right" w:pos="10551"/>
        </w:tabs>
        <w:ind w:left="1080" w:hanging="360"/>
        <w:jc w:val="both"/>
        <w:rPr>
          <w:rFonts w:ascii="Times New Roman" w:hAnsi="Times New Roman"/>
          <w:sz w:val="24"/>
        </w:rPr>
      </w:pPr>
      <w:r w:rsidRPr="00074E24">
        <w:rPr>
          <w:rFonts w:ascii="Times New Roman" w:hAnsi="Times New Roman"/>
          <w:sz w:val="24"/>
        </w:rPr>
        <w:t xml:space="preserve">      d.</w:t>
      </w:r>
      <w:r w:rsidR="002C2783" w:rsidRPr="00074E24">
        <w:rPr>
          <w:rFonts w:ascii="Times New Roman" w:hAnsi="Times New Roman"/>
          <w:sz w:val="24"/>
        </w:rPr>
        <w:t xml:space="preserve"> renal conservation of fluid (</w:t>
      </w:r>
      <w:r w:rsidR="00DE3397" w:rsidRPr="00074E24">
        <w:rPr>
          <w:rFonts w:ascii="Times New Roman" w:hAnsi="Times New Roman"/>
          <w:sz w:val="24"/>
        </w:rPr>
        <w:t>i.e.,</w:t>
      </w:r>
      <w:r w:rsidR="002C2783" w:rsidRPr="00074E24">
        <w:rPr>
          <w:rFonts w:ascii="Times New Roman" w:hAnsi="Times New Roman"/>
          <w:sz w:val="24"/>
        </w:rPr>
        <w:t xml:space="preserve"> oliguria) to maintain intravascular volume.</w:t>
      </w:r>
    </w:p>
    <w:p w14:paraId="2AF323F7" w14:textId="4EDD5E0D" w:rsidR="002C2783" w:rsidRPr="00074E24" w:rsidRDefault="007E4514">
      <w:pPr>
        <w:tabs>
          <w:tab w:val="right" w:pos="9865"/>
        </w:tabs>
        <w:ind w:left="1080" w:hanging="360"/>
        <w:jc w:val="both"/>
        <w:rPr>
          <w:rFonts w:ascii="Times New Roman" w:hAnsi="Times New Roman"/>
          <w:sz w:val="24"/>
        </w:rPr>
      </w:pPr>
      <w:r w:rsidRPr="00074E24">
        <w:rPr>
          <w:rFonts w:ascii="Times New Roman" w:hAnsi="Times New Roman"/>
          <w:sz w:val="24"/>
        </w:rPr>
        <w:t>5</w:t>
      </w:r>
      <w:r w:rsidR="002C2783" w:rsidRPr="00074E24">
        <w:rPr>
          <w:rFonts w:ascii="Times New Roman" w:hAnsi="Times New Roman"/>
          <w:sz w:val="24"/>
        </w:rPr>
        <w:t>.</w:t>
      </w:r>
      <w:r w:rsidR="002C2783" w:rsidRPr="00074E24">
        <w:rPr>
          <w:rFonts w:ascii="Times New Roman" w:hAnsi="Times New Roman"/>
          <w:sz w:val="24"/>
        </w:rPr>
        <w:tab/>
        <w:t>The diagnosis is a clinical decision.  Requires a high degree of suspicion and should be considered in any patient with unexplained hypotension, shock, cardiac arrest or EMD.  Consider tamponade when:</w:t>
      </w:r>
    </w:p>
    <w:p w14:paraId="4CB77181" w14:textId="77777777" w:rsidR="002C2783" w:rsidRPr="00074E24" w:rsidRDefault="002C2783">
      <w:pPr>
        <w:tabs>
          <w:tab w:val="right" w:pos="8320"/>
        </w:tabs>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Ventricular function is less than expected for a particular patient.</w:t>
      </w:r>
    </w:p>
    <w:p w14:paraId="348A333D"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Volume infusion improves ventricular output but has only a transient effect.</w:t>
      </w:r>
    </w:p>
    <w:p w14:paraId="34DC68AD" w14:textId="77777777" w:rsidR="002C2783" w:rsidRPr="00074E24" w:rsidRDefault="002C2783">
      <w:pPr>
        <w:tabs>
          <w:tab w:val="right" w:pos="10154"/>
        </w:tabs>
        <w:ind w:left="144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 xml:space="preserve">Inotropic agents are required to support the circulation when none were needed </w:t>
      </w:r>
      <w:r w:rsidR="00B71AD3" w:rsidRPr="00074E24">
        <w:rPr>
          <w:rFonts w:ascii="Times New Roman" w:hAnsi="Times New Roman"/>
          <w:sz w:val="24"/>
        </w:rPr>
        <w:t>post-op</w:t>
      </w:r>
      <w:r w:rsidRPr="00074E24">
        <w:rPr>
          <w:rFonts w:ascii="Times New Roman" w:hAnsi="Times New Roman"/>
          <w:sz w:val="24"/>
        </w:rPr>
        <w:t>.</w:t>
      </w:r>
    </w:p>
    <w:p w14:paraId="06A89390" w14:textId="77777777" w:rsidR="002C2783" w:rsidRPr="00074E24" w:rsidRDefault="002C2783">
      <w:pPr>
        <w:tabs>
          <w:tab w:val="right" w:pos="10154"/>
        </w:tabs>
        <w:ind w:left="1440" w:hanging="36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Bleeding has slowed dramatically and/or dumping of 200</w:t>
      </w:r>
      <w:r w:rsidR="00B71AD3" w:rsidRPr="00074E24">
        <w:rPr>
          <w:rFonts w:ascii="Times New Roman" w:hAnsi="Times New Roman"/>
          <w:sz w:val="24"/>
        </w:rPr>
        <w:t>-</w:t>
      </w:r>
      <w:r w:rsidRPr="00074E24">
        <w:rPr>
          <w:rFonts w:ascii="Times New Roman" w:hAnsi="Times New Roman"/>
          <w:sz w:val="24"/>
        </w:rPr>
        <w:t>300 ml occurs sporadically.</w:t>
      </w:r>
    </w:p>
    <w:p w14:paraId="0C319F35" w14:textId="1FF9393A" w:rsidR="002C2783" w:rsidRPr="00074E24" w:rsidRDefault="007E4514">
      <w:pPr>
        <w:tabs>
          <w:tab w:val="right" w:pos="10154"/>
        </w:tabs>
        <w:ind w:left="1080" w:hanging="360"/>
        <w:jc w:val="both"/>
        <w:rPr>
          <w:rFonts w:ascii="Times New Roman" w:hAnsi="Times New Roman"/>
          <w:sz w:val="24"/>
        </w:rPr>
      </w:pPr>
      <w:r w:rsidRPr="00074E24">
        <w:rPr>
          <w:rFonts w:ascii="Times New Roman" w:hAnsi="Times New Roman"/>
          <w:sz w:val="24"/>
        </w:rPr>
        <w:t>6</w:t>
      </w:r>
      <w:r w:rsidR="002C2783" w:rsidRPr="00074E24">
        <w:rPr>
          <w:rFonts w:ascii="Times New Roman" w:hAnsi="Times New Roman"/>
          <w:sz w:val="24"/>
        </w:rPr>
        <w:t>.</w:t>
      </w:r>
      <w:r w:rsidR="002C2783" w:rsidRPr="00074E24">
        <w:rPr>
          <w:rFonts w:ascii="Times New Roman" w:hAnsi="Times New Roman"/>
          <w:sz w:val="24"/>
        </w:rPr>
        <w:tab/>
      </w:r>
      <w:r w:rsidR="002C2783" w:rsidRPr="00074E24">
        <w:rPr>
          <w:rFonts w:ascii="Times New Roman" w:hAnsi="Times New Roman"/>
          <w:sz w:val="24"/>
          <w:u w:val="single"/>
        </w:rPr>
        <w:t>Differential Diagnosis.</w:t>
      </w:r>
    </w:p>
    <w:p w14:paraId="66B567F4"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Tension pneumothorax.</w:t>
      </w:r>
    </w:p>
    <w:p w14:paraId="5861E237"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Hypovolemic shock.</w:t>
      </w:r>
    </w:p>
    <w:p w14:paraId="3E304B5F"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Myocardial infarction.</w:t>
      </w:r>
    </w:p>
    <w:p w14:paraId="5DC84ADC"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Pulmonary embolism.</w:t>
      </w:r>
    </w:p>
    <w:p w14:paraId="67ECC178"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Right heart failure including coronary air embolism.</w:t>
      </w:r>
    </w:p>
    <w:p w14:paraId="00C719D9"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t>Congestive heart failure.</w:t>
      </w:r>
    </w:p>
    <w:p w14:paraId="713759F8"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g.</w:t>
      </w:r>
      <w:r w:rsidRPr="00074E24">
        <w:rPr>
          <w:rFonts w:ascii="Times New Roman" w:hAnsi="Times New Roman"/>
          <w:sz w:val="24"/>
        </w:rPr>
        <w:tab/>
        <w:t>Constrictive pericarditis.</w:t>
      </w:r>
    </w:p>
    <w:p w14:paraId="73836B83" w14:textId="34C7A8FB" w:rsidR="002C2783" w:rsidRPr="00074E24" w:rsidRDefault="007E4514">
      <w:pPr>
        <w:ind w:left="1080" w:hanging="360"/>
        <w:jc w:val="both"/>
        <w:rPr>
          <w:rFonts w:ascii="Times New Roman" w:hAnsi="Times New Roman"/>
          <w:sz w:val="24"/>
        </w:rPr>
      </w:pPr>
      <w:r w:rsidRPr="00074E24">
        <w:rPr>
          <w:rFonts w:ascii="Times New Roman" w:hAnsi="Times New Roman"/>
          <w:sz w:val="24"/>
        </w:rPr>
        <w:t>7</w:t>
      </w:r>
      <w:r w:rsidR="002C2783" w:rsidRPr="00074E24">
        <w:rPr>
          <w:rFonts w:ascii="Times New Roman" w:hAnsi="Times New Roman"/>
          <w:sz w:val="24"/>
        </w:rPr>
        <w:t>.</w:t>
      </w:r>
      <w:r w:rsidR="002C2783" w:rsidRPr="00074E24">
        <w:rPr>
          <w:rFonts w:ascii="Times New Roman" w:hAnsi="Times New Roman"/>
          <w:sz w:val="24"/>
        </w:rPr>
        <w:tab/>
      </w:r>
      <w:r w:rsidRPr="00074E24">
        <w:rPr>
          <w:rFonts w:ascii="Times New Roman" w:hAnsi="Times New Roman"/>
          <w:sz w:val="24"/>
        </w:rPr>
        <w:t xml:space="preserve">The attending surgeon should be aware if tamponade is suspected. </w:t>
      </w:r>
    </w:p>
    <w:p w14:paraId="13C0860A" w14:textId="77777777" w:rsidR="002C2783" w:rsidRPr="00074E24" w:rsidRDefault="002C2783">
      <w:pPr>
        <w:ind w:left="1080"/>
        <w:jc w:val="both"/>
        <w:rPr>
          <w:rFonts w:ascii="Times New Roman" w:hAnsi="Times New Roman"/>
          <w:sz w:val="24"/>
        </w:rPr>
      </w:pPr>
      <w:r w:rsidRPr="00074E24">
        <w:rPr>
          <w:rFonts w:ascii="Times New Roman" w:hAnsi="Times New Roman"/>
          <w:sz w:val="24"/>
          <w:u w:val="single"/>
        </w:rPr>
        <w:t>Diagnosis of Tamponade</w:t>
      </w:r>
    </w:p>
    <w:p w14:paraId="5BE2F470" w14:textId="77777777" w:rsidR="002C2783" w:rsidRPr="00074E24" w:rsidRDefault="002C2783">
      <w:pPr>
        <w:tabs>
          <w:tab w:val="right" w:pos="5773"/>
        </w:tabs>
        <w:ind w:left="1440" w:hanging="360"/>
        <w:jc w:val="both"/>
        <w:rPr>
          <w:rFonts w:ascii="Times New Roman" w:hAnsi="Times New Roman"/>
          <w:sz w:val="24"/>
        </w:rPr>
      </w:pPr>
      <w:r w:rsidRPr="00074E24">
        <w:rPr>
          <w:rFonts w:ascii="Times New Roman" w:hAnsi="Times New Roman"/>
          <w:sz w:val="24"/>
        </w:rPr>
        <w:t xml:space="preserve">1. </w:t>
      </w:r>
      <w:r w:rsidRPr="00074E24">
        <w:rPr>
          <w:rFonts w:ascii="Times New Roman" w:hAnsi="Times New Roman"/>
          <w:sz w:val="24"/>
        </w:rPr>
        <w:tab/>
        <w:t>Symptoms:  dyspnea, fatigue, agitation, air hunger</w:t>
      </w:r>
    </w:p>
    <w:p w14:paraId="2CC85F7B" w14:textId="77777777" w:rsidR="002C2783" w:rsidRPr="00074E24" w:rsidRDefault="002C2783">
      <w:pPr>
        <w:tabs>
          <w:tab w:val="right" w:pos="5773"/>
        </w:tabs>
        <w:ind w:left="1440" w:hanging="360"/>
        <w:jc w:val="both"/>
        <w:rPr>
          <w:rFonts w:ascii="Times New Roman" w:hAnsi="Times New Roman"/>
          <w:sz w:val="24"/>
        </w:rPr>
      </w:pPr>
      <w:r w:rsidRPr="00074E24">
        <w:rPr>
          <w:rFonts w:ascii="Times New Roman" w:hAnsi="Times New Roman"/>
          <w:sz w:val="24"/>
        </w:rPr>
        <w:t xml:space="preserve">2. </w:t>
      </w:r>
      <w:r w:rsidRPr="00074E24">
        <w:rPr>
          <w:rFonts w:ascii="Times New Roman" w:hAnsi="Times New Roman"/>
          <w:sz w:val="24"/>
        </w:rPr>
        <w:tab/>
        <w:t>Signs.</w:t>
      </w:r>
    </w:p>
    <w:p w14:paraId="1E03AFA7" w14:textId="77777777" w:rsidR="002C2783" w:rsidRPr="00074E24" w:rsidRDefault="002C2783">
      <w:pPr>
        <w:ind w:left="180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 xml:space="preserve">Beck's Triad:  hypotension, elevated central venous pressure, and muffled heart sounds. </w:t>
      </w:r>
    </w:p>
    <w:p w14:paraId="0E765577" w14:textId="77777777" w:rsidR="002C2783" w:rsidRPr="00074E24" w:rsidRDefault="002C2783">
      <w:pPr>
        <w:ind w:left="180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Pulsus paradoxus:  greater than 10</w:t>
      </w:r>
      <w:r w:rsidR="00BE58B7" w:rsidRPr="00074E24">
        <w:rPr>
          <w:rFonts w:ascii="Times New Roman" w:hAnsi="Times New Roman"/>
          <w:sz w:val="24"/>
        </w:rPr>
        <w:t>-</w:t>
      </w:r>
      <w:r w:rsidRPr="00074E24">
        <w:rPr>
          <w:rFonts w:ascii="Times New Roman" w:hAnsi="Times New Roman"/>
          <w:sz w:val="24"/>
        </w:rPr>
        <w:t>15 mmHg decrease in systolic BP on inspiration.</w:t>
      </w:r>
    </w:p>
    <w:p w14:paraId="6CB967C1"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Diagnostic Studies.</w:t>
      </w:r>
    </w:p>
    <w:p w14:paraId="1FCE59CA" w14:textId="77777777" w:rsidR="002C2783" w:rsidRPr="00074E24" w:rsidRDefault="002C2783">
      <w:pPr>
        <w:ind w:left="180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CXR:  enlarged cardiac silhouette, exclude pneumothorax, diaphragmatic rupture.</w:t>
      </w:r>
    </w:p>
    <w:p w14:paraId="4A576BD4" w14:textId="0F46E89B" w:rsidR="002C2783" w:rsidRPr="00074E24" w:rsidRDefault="002C2783">
      <w:pPr>
        <w:ind w:left="180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EKG:  dec</w:t>
      </w:r>
      <w:r w:rsidR="00074E24" w:rsidRPr="00074E24">
        <w:rPr>
          <w:rFonts w:ascii="Times New Roman" w:hAnsi="Times New Roman"/>
          <w:sz w:val="24"/>
        </w:rPr>
        <w:t>reased voltages, nonspecific ST</w:t>
      </w:r>
      <w:r w:rsidRPr="00074E24">
        <w:rPr>
          <w:rFonts w:ascii="Times New Roman" w:hAnsi="Times New Roman"/>
          <w:sz w:val="24"/>
        </w:rPr>
        <w:t xml:space="preserve"> wave changes, electrical alternans. </w:t>
      </w:r>
    </w:p>
    <w:p w14:paraId="16D08EDE" w14:textId="77777777" w:rsidR="002C2783" w:rsidRPr="00074E24" w:rsidRDefault="002C2783">
      <w:pPr>
        <w:ind w:left="180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Echocardiography.</w:t>
      </w:r>
    </w:p>
    <w:p w14:paraId="5A058EDF" w14:textId="77777777" w:rsidR="002C2783" w:rsidRPr="00074E24" w:rsidRDefault="002C2783">
      <w:pPr>
        <w:ind w:left="2160" w:hanging="36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Most accurate diagnostic test. However, the diagnosis is still clinical.</w:t>
      </w:r>
    </w:p>
    <w:p w14:paraId="2246F201" w14:textId="77777777" w:rsidR="002C2783" w:rsidRPr="00074E24" w:rsidRDefault="002C2783">
      <w:pPr>
        <w:tabs>
          <w:tab w:val="left" w:pos="1980"/>
        </w:tabs>
        <w:ind w:left="216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 xml:space="preserve">Evaluate for ventricular function, pericardial fluid collection, and examine heart for: </w:t>
      </w:r>
    </w:p>
    <w:p w14:paraId="16BEE6E9" w14:textId="76A6BF92" w:rsidR="002C2783" w:rsidRPr="00074E24" w:rsidRDefault="002C2783">
      <w:pPr>
        <w:ind w:left="252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Abnormal resp</w:t>
      </w:r>
      <w:r w:rsidR="00B71AD3" w:rsidRPr="00074E24">
        <w:rPr>
          <w:rFonts w:ascii="Times New Roman" w:hAnsi="Times New Roman"/>
          <w:sz w:val="24"/>
        </w:rPr>
        <w:t>iratory variation in trans</w:t>
      </w:r>
      <w:r w:rsidR="00A07E9C" w:rsidRPr="00074E24">
        <w:rPr>
          <w:rFonts w:ascii="Times New Roman" w:hAnsi="Times New Roman"/>
          <w:sz w:val="24"/>
        </w:rPr>
        <w:t>-</w:t>
      </w:r>
      <w:r w:rsidR="00B71AD3" w:rsidRPr="00074E24">
        <w:rPr>
          <w:rFonts w:ascii="Times New Roman" w:hAnsi="Times New Roman"/>
          <w:sz w:val="24"/>
        </w:rPr>
        <w:t>valvular</w:t>
      </w:r>
      <w:r w:rsidRPr="00074E24">
        <w:rPr>
          <w:rFonts w:ascii="Times New Roman" w:hAnsi="Times New Roman"/>
          <w:sz w:val="24"/>
        </w:rPr>
        <w:t xml:space="preserve"> flow velocities.</w:t>
      </w:r>
    </w:p>
    <w:p w14:paraId="34AD2441" w14:textId="77777777" w:rsidR="002C2783" w:rsidRPr="00074E24" w:rsidRDefault="002C2783">
      <w:pPr>
        <w:ind w:left="252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Bulging of intraventricular septum into the LV.</w:t>
      </w:r>
    </w:p>
    <w:p w14:paraId="7154A083" w14:textId="77777777" w:rsidR="002C2783" w:rsidRPr="00074E24" w:rsidRDefault="002C2783">
      <w:pPr>
        <w:ind w:left="2520" w:hanging="3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Diastolic collapse of the RV.</w:t>
      </w:r>
    </w:p>
    <w:p w14:paraId="569EA5B1" w14:textId="77777777" w:rsidR="002C2783" w:rsidRPr="00074E24" w:rsidRDefault="002C2783">
      <w:pPr>
        <w:ind w:left="2520" w:hanging="36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 xml:space="preserve">NB: Tamponade physiology can be present in the </w:t>
      </w:r>
      <w:r w:rsidR="00D41442" w:rsidRPr="00074E24">
        <w:rPr>
          <w:rFonts w:ascii="Times New Roman" w:hAnsi="Times New Roman"/>
          <w:sz w:val="24"/>
        </w:rPr>
        <w:t>post-operative</w:t>
      </w:r>
      <w:r w:rsidRPr="00074E24">
        <w:rPr>
          <w:rFonts w:ascii="Times New Roman" w:hAnsi="Times New Roman"/>
          <w:sz w:val="24"/>
        </w:rPr>
        <w:t xml:space="preserve"> patient even in the absence of ECHO findings as a posterior clot can prevent adequate filling of the right ventricle.</w:t>
      </w:r>
    </w:p>
    <w:p w14:paraId="1F476AEB" w14:textId="77777777" w:rsidR="002C2783" w:rsidRPr="00074E24" w:rsidRDefault="002C2783">
      <w:pPr>
        <w:ind w:left="1080"/>
        <w:jc w:val="both"/>
        <w:rPr>
          <w:rFonts w:ascii="Times New Roman" w:hAnsi="Times New Roman"/>
          <w:sz w:val="24"/>
        </w:rPr>
      </w:pPr>
      <w:r w:rsidRPr="00074E24">
        <w:rPr>
          <w:rFonts w:ascii="Times New Roman" w:hAnsi="Times New Roman"/>
          <w:sz w:val="24"/>
          <w:u w:val="single"/>
        </w:rPr>
        <w:t>Treatment of Tamponade</w:t>
      </w:r>
    </w:p>
    <w:p w14:paraId="11DD7744"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lastRenderedPageBreak/>
        <w:t>1.</w:t>
      </w:r>
      <w:r w:rsidRPr="00074E24">
        <w:rPr>
          <w:rFonts w:ascii="Times New Roman" w:hAnsi="Times New Roman"/>
          <w:sz w:val="24"/>
        </w:rPr>
        <w:tab/>
        <w:t>**If tamponade is suspected on clinical grounds, and the patient is hemodynamically unstable, do not delay treatment waiting for an echocardiogram.</w:t>
      </w:r>
    </w:p>
    <w:p w14:paraId="78352086"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Intravascular volume administration to increase CVP and attempt to overcome pericardial pressure.</w:t>
      </w:r>
    </w:p>
    <w:p w14:paraId="292DB70E" w14:textId="77777777" w:rsidR="002C2783" w:rsidRPr="00074E24" w:rsidRDefault="002C2783">
      <w:pPr>
        <w:ind w:left="1440" w:hanging="36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Pericardiocentesis should be considered in any non</w:t>
      </w:r>
      <w:r w:rsidR="00B71AD3" w:rsidRPr="00074E24">
        <w:rPr>
          <w:rFonts w:ascii="Times New Roman" w:hAnsi="Times New Roman"/>
          <w:sz w:val="24"/>
        </w:rPr>
        <w:t>-</w:t>
      </w:r>
      <w:r w:rsidRPr="00074E24">
        <w:rPr>
          <w:rFonts w:ascii="Times New Roman" w:hAnsi="Times New Roman"/>
          <w:sz w:val="24"/>
        </w:rPr>
        <w:t xml:space="preserve">operative patient who is hemodynamically unstable and in whom the diagnosis of tamponade is suspected.  </w:t>
      </w:r>
      <w:r w:rsidR="00B71AD3" w:rsidRPr="00074E24">
        <w:rPr>
          <w:rFonts w:ascii="Times New Roman" w:hAnsi="Times New Roman"/>
          <w:sz w:val="24"/>
        </w:rPr>
        <w:t>(</w:t>
      </w:r>
      <w:r w:rsidRPr="00074E24">
        <w:rPr>
          <w:rFonts w:ascii="Times New Roman" w:hAnsi="Times New Roman"/>
          <w:sz w:val="24"/>
        </w:rPr>
        <w:t>May need subxipho</w:t>
      </w:r>
      <w:r w:rsidR="00B71AD3" w:rsidRPr="00074E24">
        <w:rPr>
          <w:rFonts w:ascii="Times New Roman" w:hAnsi="Times New Roman"/>
          <w:sz w:val="24"/>
        </w:rPr>
        <w:t>id pericardial window to follow)</w:t>
      </w:r>
    </w:p>
    <w:p w14:paraId="043FE768" w14:textId="46547CAA" w:rsidR="00622D45" w:rsidRDefault="002C2783" w:rsidP="00622D45">
      <w:pPr>
        <w:ind w:left="1440" w:hanging="36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A peri</w:t>
      </w:r>
      <w:r w:rsidR="00B71AD3" w:rsidRPr="00074E24">
        <w:rPr>
          <w:rFonts w:ascii="Times New Roman" w:hAnsi="Times New Roman"/>
          <w:sz w:val="24"/>
        </w:rPr>
        <w:t>-</w:t>
      </w:r>
      <w:r w:rsidRPr="00074E24">
        <w:rPr>
          <w:rFonts w:ascii="Times New Roman" w:hAnsi="Times New Roman"/>
          <w:sz w:val="24"/>
        </w:rPr>
        <w:t xml:space="preserve">operative patient in cardiogenic shock, with the diagnosis of tamponade, and responsive to no other measures needs his sternotomy opened </w:t>
      </w:r>
      <w:r w:rsidRPr="00074E24">
        <w:rPr>
          <w:rFonts w:ascii="Times New Roman" w:hAnsi="Times New Roman"/>
          <w:sz w:val="24"/>
          <w:u w:val="single"/>
        </w:rPr>
        <w:t>NOW</w:t>
      </w:r>
      <w:r w:rsidRPr="00074E24">
        <w:rPr>
          <w:rFonts w:ascii="Times New Roman" w:hAnsi="Times New Roman"/>
          <w:sz w:val="24"/>
        </w:rPr>
        <w:t>.</w:t>
      </w:r>
    </w:p>
    <w:p w14:paraId="323F6392" w14:textId="77777777" w:rsidR="00223D12" w:rsidRDefault="00223D12" w:rsidP="00622D45">
      <w:pPr>
        <w:ind w:left="1440" w:hanging="360"/>
        <w:jc w:val="both"/>
        <w:rPr>
          <w:rFonts w:ascii="Times New Roman" w:hAnsi="Times New Roman"/>
          <w:sz w:val="24"/>
          <w:u w:val="single"/>
        </w:rPr>
      </w:pPr>
    </w:p>
    <w:p w14:paraId="1FE44EE9" w14:textId="3DFBE9AA" w:rsidR="002C2783" w:rsidRPr="00622D45" w:rsidRDefault="002C2783" w:rsidP="00622D45">
      <w:pPr>
        <w:jc w:val="both"/>
        <w:rPr>
          <w:rFonts w:ascii="Times New Roman" w:hAnsi="Times New Roman"/>
          <w:sz w:val="24"/>
          <w:u w:val="single"/>
        </w:rPr>
      </w:pPr>
      <w:r w:rsidRPr="00074E24">
        <w:rPr>
          <w:rFonts w:ascii="Times New Roman" w:hAnsi="Times New Roman"/>
          <w:b/>
          <w:sz w:val="24"/>
          <w:u w:val="single"/>
        </w:rPr>
        <w:t>II.</w:t>
      </w:r>
      <w:r w:rsidRPr="00074E24">
        <w:rPr>
          <w:rFonts w:ascii="Times New Roman" w:hAnsi="Times New Roman"/>
          <w:b/>
          <w:sz w:val="24"/>
          <w:u w:val="single"/>
        </w:rPr>
        <w:tab/>
        <w:t>MECHANICAL VENTILATION</w:t>
      </w:r>
    </w:p>
    <w:p w14:paraId="14B3F685" w14:textId="77777777" w:rsidR="002C2783" w:rsidRPr="00074E24" w:rsidRDefault="002C2783">
      <w:pPr>
        <w:tabs>
          <w:tab w:val="left" w:pos="360"/>
          <w:tab w:val="right" w:pos="7414"/>
        </w:tabs>
        <w:jc w:val="both"/>
        <w:rPr>
          <w:rFonts w:ascii="Times New Roman" w:hAnsi="Times New Roman"/>
          <w:sz w:val="24"/>
        </w:rPr>
      </w:pPr>
    </w:p>
    <w:p w14:paraId="570516CB" w14:textId="77777777" w:rsidR="002C2783" w:rsidRPr="00074E24" w:rsidRDefault="002C2783">
      <w:pPr>
        <w:tabs>
          <w:tab w:val="left" w:pos="720"/>
        </w:tabs>
        <w:ind w:left="360"/>
        <w:jc w:val="both"/>
        <w:rPr>
          <w:rFonts w:ascii="Times New Roman" w:hAnsi="Times New Roman"/>
          <w:b/>
          <w:sz w:val="24"/>
          <w:u w:val="single"/>
        </w:rPr>
      </w:pPr>
      <w:r w:rsidRPr="00074E24">
        <w:rPr>
          <w:rFonts w:ascii="Times New Roman" w:hAnsi="Times New Roman"/>
          <w:b/>
          <w:sz w:val="24"/>
          <w:u w:val="single"/>
        </w:rPr>
        <w:t>A.</w:t>
      </w:r>
      <w:r w:rsidRPr="00074E24">
        <w:rPr>
          <w:rFonts w:ascii="Times New Roman" w:hAnsi="Times New Roman"/>
          <w:b/>
          <w:sz w:val="24"/>
          <w:u w:val="single"/>
        </w:rPr>
        <w:tab/>
        <w:t>Indications for Ventilatory Support</w:t>
      </w:r>
    </w:p>
    <w:p w14:paraId="794858B6" w14:textId="77777777" w:rsidR="002C2783" w:rsidRPr="00074E24" w:rsidRDefault="002C2783">
      <w:pPr>
        <w:tabs>
          <w:tab w:val="left" w:pos="720"/>
        </w:tabs>
        <w:ind w:left="360"/>
        <w:jc w:val="both"/>
        <w:rPr>
          <w:rFonts w:ascii="Times New Roman" w:hAnsi="Times New Roman"/>
          <w:sz w:val="24"/>
          <w:u w:val="single"/>
        </w:rPr>
      </w:pPr>
    </w:p>
    <w:p w14:paraId="67803EB1" w14:textId="77777777" w:rsidR="002C2783" w:rsidRPr="00074E24" w:rsidRDefault="002C2783">
      <w:pPr>
        <w:tabs>
          <w:tab w:val="left" w:pos="1080"/>
          <w:tab w:val="right" w:pos="10170"/>
        </w:tabs>
        <w:ind w:left="72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Conditions which result in need for ventilatory support:</w:t>
      </w:r>
    </w:p>
    <w:p w14:paraId="3DF200D1" w14:textId="77777777" w:rsidR="002C2783" w:rsidRPr="00074E24" w:rsidRDefault="002C2783">
      <w:pPr>
        <w:tabs>
          <w:tab w:val="left" w:pos="1440"/>
          <w:tab w:val="right" w:pos="10170"/>
        </w:tabs>
        <w:ind w:left="10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Level of consciousness compromises ventilation or inadequate to protect airway.</w:t>
      </w:r>
    </w:p>
    <w:p w14:paraId="081616B7" w14:textId="77777777" w:rsidR="002C2783" w:rsidRPr="00074E24" w:rsidRDefault="002C2783">
      <w:pPr>
        <w:tabs>
          <w:tab w:val="left" w:pos="1440"/>
          <w:tab w:val="right" w:pos="10170"/>
        </w:tabs>
        <w:ind w:left="10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Inadequate capacity to clear secretions.</w:t>
      </w:r>
    </w:p>
    <w:p w14:paraId="52721437" w14:textId="77777777" w:rsidR="002C2783" w:rsidRPr="00074E24" w:rsidRDefault="002C2783">
      <w:pPr>
        <w:tabs>
          <w:tab w:val="left" w:pos="1440"/>
          <w:tab w:val="right" w:pos="10170"/>
        </w:tabs>
        <w:ind w:left="10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Inadequate muscle strength.</w:t>
      </w:r>
    </w:p>
    <w:p w14:paraId="7D7E627C" w14:textId="77777777" w:rsidR="002C2783" w:rsidRPr="00074E24" w:rsidRDefault="002C2783">
      <w:pPr>
        <w:tabs>
          <w:tab w:val="left" w:pos="1440"/>
          <w:tab w:val="right" w:pos="10170"/>
        </w:tabs>
        <w:ind w:left="108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Excessive work of breathing.</w:t>
      </w:r>
    </w:p>
    <w:p w14:paraId="74952D73" w14:textId="77777777" w:rsidR="002C2783" w:rsidRPr="00074E24" w:rsidRDefault="002C2783">
      <w:pPr>
        <w:tabs>
          <w:tab w:val="left" w:pos="1440"/>
          <w:tab w:val="right" w:pos="10170"/>
        </w:tabs>
        <w:ind w:left="108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Upper airway obstruction.</w:t>
      </w:r>
    </w:p>
    <w:p w14:paraId="19FD7F1A" w14:textId="77777777" w:rsidR="002C2783" w:rsidRPr="00074E24" w:rsidRDefault="002C2783">
      <w:pPr>
        <w:tabs>
          <w:tab w:val="left" w:pos="1440"/>
          <w:tab w:val="right" w:pos="10170"/>
        </w:tabs>
        <w:ind w:left="108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t>Inadequate oxygenation despite increased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and adjunctive measures.</w:t>
      </w:r>
    </w:p>
    <w:p w14:paraId="2D01D8B2" w14:textId="77777777" w:rsidR="002C2783" w:rsidRPr="00074E24" w:rsidRDefault="002C2783">
      <w:pPr>
        <w:tabs>
          <w:tab w:val="left" w:pos="1440"/>
          <w:tab w:val="right" w:pos="10170"/>
        </w:tabs>
        <w:ind w:left="1080"/>
        <w:jc w:val="both"/>
        <w:rPr>
          <w:rFonts w:ascii="Times New Roman" w:hAnsi="Times New Roman"/>
          <w:sz w:val="24"/>
        </w:rPr>
      </w:pPr>
      <w:r w:rsidRPr="00074E24">
        <w:rPr>
          <w:rFonts w:ascii="Times New Roman" w:hAnsi="Times New Roman"/>
          <w:sz w:val="24"/>
        </w:rPr>
        <w:t>g.</w:t>
      </w:r>
      <w:r w:rsidRPr="00074E24">
        <w:rPr>
          <w:rFonts w:ascii="Times New Roman" w:hAnsi="Times New Roman"/>
          <w:sz w:val="24"/>
        </w:rPr>
        <w:tab/>
        <w:t>Atelectasis or consolidation unresponsive to more conservative therapy.</w:t>
      </w:r>
    </w:p>
    <w:p w14:paraId="3AE2ECBF" w14:textId="77777777" w:rsidR="002C2783" w:rsidRPr="00074E24" w:rsidRDefault="002C2783">
      <w:pPr>
        <w:tabs>
          <w:tab w:val="left" w:pos="1239"/>
          <w:tab w:val="right" w:pos="10170"/>
        </w:tabs>
        <w:jc w:val="both"/>
        <w:rPr>
          <w:rFonts w:ascii="Times New Roman" w:hAnsi="Times New Roman"/>
          <w:sz w:val="24"/>
        </w:rPr>
      </w:pPr>
    </w:p>
    <w:p w14:paraId="2EA12B30" w14:textId="77777777" w:rsidR="002C2783" w:rsidRPr="00074E24" w:rsidRDefault="002C2783">
      <w:pPr>
        <w:tabs>
          <w:tab w:val="left" w:pos="1080"/>
          <w:tab w:val="right" w:pos="10074"/>
        </w:tabs>
        <w:ind w:left="72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Specific indications for intubation:</w:t>
      </w:r>
    </w:p>
    <w:p w14:paraId="78029512" w14:textId="77777777" w:rsidR="002C2783" w:rsidRPr="00074E24" w:rsidRDefault="002C2783">
      <w:pPr>
        <w:tabs>
          <w:tab w:val="left" w:pos="1440"/>
          <w:tab w:val="right" w:pos="10074"/>
        </w:tabs>
        <w:ind w:left="10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Any patient visibly working to breathe needs consideration for intubation.</w:t>
      </w:r>
    </w:p>
    <w:p w14:paraId="161DBC11" w14:textId="77777777" w:rsidR="002C2783" w:rsidRPr="00074E24" w:rsidRDefault="002C2783">
      <w:pPr>
        <w:tabs>
          <w:tab w:val="left" w:pos="1440"/>
          <w:tab w:val="right" w:pos="10074"/>
        </w:tabs>
        <w:ind w:left="10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Hypoxemia unresponsive to increased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PO</w:t>
      </w:r>
      <w:r w:rsidRPr="00074E24">
        <w:rPr>
          <w:rFonts w:ascii="Times New Roman" w:hAnsi="Times New Roman"/>
          <w:sz w:val="24"/>
          <w:vertAlign w:val="subscript"/>
        </w:rPr>
        <w:t>2</w:t>
      </w:r>
      <w:r w:rsidRPr="00074E24">
        <w:rPr>
          <w:rFonts w:ascii="Times New Roman" w:hAnsi="Times New Roman"/>
          <w:sz w:val="24"/>
        </w:rPr>
        <w:t xml:space="preserve"> &lt; 60 on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&gt; 80</w:t>
      </w:r>
      <w:r w:rsidR="00B71AD3" w:rsidRPr="00074E24">
        <w:rPr>
          <w:rFonts w:ascii="Times New Roman" w:hAnsi="Times New Roman"/>
          <w:sz w:val="24"/>
        </w:rPr>
        <w:t>-</w:t>
      </w:r>
      <w:r w:rsidRPr="00074E24">
        <w:rPr>
          <w:rFonts w:ascii="Times New Roman" w:hAnsi="Times New Roman"/>
          <w:sz w:val="24"/>
        </w:rPr>
        <w:t>100%.</w:t>
      </w:r>
    </w:p>
    <w:p w14:paraId="0DC49AA4" w14:textId="77777777" w:rsidR="002C2783" w:rsidRPr="00074E24" w:rsidRDefault="002C2783">
      <w:pPr>
        <w:tabs>
          <w:tab w:val="left" w:pos="1440"/>
          <w:tab w:val="right" w:pos="10074"/>
        </w:tabs>
        <w:ind w:left="10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Hypercarbia where pCO</w:t>
      </w:r>
      <w:r w:rsidRPr="00074E24">
        <w:rPr>
          <w:rFonts w:ascii="Times New Roman" w:hAnsi="Times New Roman"/>
          <w:sz w:val="24"/>
          <w:vertAlign w:val="subscript"/>
        </w:rPr>
        <w:t>2</w:t>
      </w:r>
      <w:r w:rsidRPr="00074E24">
        <w:rPr>
          <w:rFonts w:ascii="Times New Roman" w:hAnsi="Times New Roman"/>
          <w:sz w:val="24"/>
        </w:rPr>
        <w:t xml:space="preserve"> &gt;55 or CO</w:t>
      </w:r>
      <w:r w:rsidRPr="00074E24">
        <w:rPr>
          <w:rFonts w:ascii="Times New Roman" w:hAnsi="Times New Roman"/>
          <w:sz w:val="24"/>
          <w:vertAlign w:val="subscript"/>
        </w:rPr>
        <w:t>2</w:t>
      </w:r>
      <w:r w:rsidRPr="00074E24">
        <w:rPr>
          <w:rFonts w:ascii="Times New Roman" w:hAnsi="Times New Roman"/>
          <w:sz w:val="24"/>
        </w:rPr>
        <w:t xml:space="preserve"> narcosis has ensued.</w:t>
      </w:r>
    </w:p>
    <w:p w14:paraId="06490EF4" w14:textId="3BCF52B3" w:rsidR="007E4514" w:rsidRPr="00074E24" w:rsidRDefault="002C2783" w:rsidP="007E4514">
      <w:pPr>
        <w:tabs>
          <w:tab w:val="left" w:pos="1440"/>
          <w:tab w:val="right" w:pos="10074"/>
        </w:tabs>
        <w:ind w:left="108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Respiratory rate &gt;35</w:t>
      </w:r>
      <w:r w:rsidR="00B71AD3" w:rsidRPr="00074E24">
        <w:rPr>
          <w:rFonts w:ascii="Times New Roman" w:hAnsi="Times New Roman"/>
          <w:sz w:val="24"/>
        </w:rPr>
        <w:t>-</w:t>
      </w:r>
      <w:r w:rsidRPr="00074E24">
        <w:rPr>
          <w:rFonts w:ascii="Times New Roman" w:hAnsi="Times New Roman"/>
          <w:sz w:val="24"/>
        </w:rPr>
        <w:t>40.</w:t>
      </w:r>
    </w:p>
    <w:p w14:paraId="5BDC3820" w14:textId="77777777" w:rsidR="002C2783" w:rsidRPr="00074E24" w:rsidRDefault="002C2783">
      <w:pPr>
        <w:tabs>
          <w:tab w:val="left" w:pos="1440"/>
          <w:tab w:val="right" w:pos="10074"/>
        </w:tabs>
        <w:ind w:left="108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Adjunctive measures have failed:  oral airway, positioning, reversal of sedation.</w:t>
      </w:r>
    </w:p>
    <w:p w14:paraId="2A62166B" w14:textId="77777777" w:rsidR="002C2783" w:rsidRPr="00074E24" w:rsidRDefault="002C2783">
      <w:pPr>
        <w:tabs>
          <w:tab w:val="left" w:pos="1244"/>
          <w:tab w:val="right" w:pos="10074"/>
        </w:tabs>
        <w:jc w:val="both"/>
        <w:rPr>
          <w:rFonts w:ascii="Times New Roman" w:hAnsi="Times New Roman"/>
          <w:sz w:val="24"/>
        </w:rPr>
      </w:pPr>
    </w:p>
    <w:p w14:paraId="1002C4D7" w14:textId="77777777" w:rsidR="002C2783" w:rsidRPr="00074E24" w:rsidRDefault="002C2783">
      <w:pPr>
        <w:tabs>
          <w:tab w:val="left" w:pos="1071"/>
        </w:tabs>
        <w:ind w:left="72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Specific situations where intubation is to be considered:</w:t>
      </w:r>
    </w:p>
    <w:p w14:paraId="554627E6"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Bag</w:t>
      </w:r>
      <w:r w:rsidR="000354CF" w:rsidRPr="00074E24">
        <w:rPr>
          <w:rFonts w:ascii="Times New Roman" w:hAnsi="Times New Roman"/>
          <w:sz w:val="24"/>
        </w:rPr>
        <w:t>-</w:t>
      </w:r>
      <w:r w:rsidRPr="00074E24">
        <w:rPr>
          <w:rFonts w:ascii="Times New Roman" w:hAnsi="Times New Roman"/>
          <w:sz w:val="24"/>
        </w:rPr>
        <w:t>mask</w:t>
      </w:r>
      <w:r w:rsidR="000354CF" w:rsidRPr="00074E24">
        <w:rPr>
          <w:rFonts w:ascii="Times New Roman" w:hAnsi="Times New Roman"/>
          <w:sz w:val="24"/>
        </w:rPr>
        <w:t>-</w:t>
      </w:r>
      <w:r w:rsidRPr="00074E24">
        <w:rPr>
          <w:rFonts w:ascii="Times New Roman" w:hAnsi="Times New Roman"/>
          <w:sz w:val="24"/>
        </w:rPr>
        <w:t>valve ventilation is inadequate.</w:t>
      </w:r>
    </w:p>
    <w:p w14:paraId="7F757A71"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Prolonged ventilatory support is required.</w:t>
      </w:r>
    </w:p>
    <w:p w14:paraId="58E743B9"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Patients with compromised airways.</w:t>
      </w:r>
    </w:p>
    <w:p w14:paraId="3B1E0805"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Maxillofacial fractures.</w:t>
      </w:r>
    </w:p>
    <w:p w14:paraId="0A266C4E" w14:textId="459C6B4A"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r>
      <w:r w:rsidR="00B52C3E" w:rsidRPr="00074E24">
        <w:rPr>
          <w:rFonts w:ascii="Times New Roman" w:hAnsi="Times New Roman"/>
          <w:sz w:val="24"/>
        </w:rPr>
        <w:t>massive</w:t>
      </w:r>
      <w:r w:rsidRPr="00074E24">
        <w:rPr>
          <w:rFonts w:ascii="Times New Roman" w:hAnsi="Times New Roman"/>
          <w:sz w:val="24"/>
        </w:rPr>
        <w:t xml:space="preserve"> hemoptysis.</w:t>
      </w:r>
    </w:p>
    <w:p w14:paraId="7F15A08F"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t>Supraglottic obstruction or laryngospasm or laryngeal edema.</w:t>
      </w:r>
    </w:p>
    <w:p w14:paraId="7BBD7EF0"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g.</w:t>
      </w:r>
      <w:r w:rsidRPr="00074E24">
        <w:rPr>
          <w:rFonts w:ascii="Times New Roman" w:hAnsi="Times New Roman"/>
          <w:sz w:val="24"/>
        </w:rPr>
        <w:tab/>
        <w:t>Airway protection when high risk for aspiration:</w:t>
      </w:r>
    </w:p>
    <w:p w14:paraId="2FBBBA18"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Excessive secretions.</w:t>
      </w:r>
    </w:p>
    <w:p w14:paraId="4FDEFCC4"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Massive upper gastrointestinal bleeding.</w:t>
      </w:r>
    </w:p>
    <w:p w14:paraId="3893C112" w14:textId="77777777" w:rsidR="002C2783" w:rsidRPr="00074E24" w:rsidRDefault="002C2783">
      <w:pPr>
        <w:tabs>
          <w:tab w:val="left" w:pos="1071"/>
          <w:tab w:val="left" w:pos="1445"/>
          <w:tab w:val="right" w:pos="7988"/>
        </w:tabs>
        <w:jc w:val="both"/>
        <w:rPr>
          <w:rFonts w:ascii="Times New Roman" w:hAnsi="Times New Roman"/>
          <w:sz w:val="24"/>
        </w:rPr>
      </w:pPr>
    </w:p>
    <w:p w14:paraId="1762AF86"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Perform intubation electively under controlled circumstances.</w:t>
      </w:r>
    </w:p>
    <w:p w14:paraId="3FF4754E" w14:textId="77777777" w:rsidR="002C2783" w:rsidRPr="00074E24" w:rsidRDefault="002C2783">
      <w:pPr>
        <w:tabs>
          <w:tab w:val="left" w:pos="1080"/>
        </w:tabs>
        <w:ind w:left="720"/>
        <w:jc w:val="both"/>
        <w:rPr>
          <w:rFonts w:ascii="Times New Roman" w:hAnsi="Times New Roman"/>
          <w:sz w:val="24"/>
        </w:rPr>
      </w:pPr>
    </w:p>
    <w:p w14:paraId="20451212"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5.</w:t>
      </w:r>
      <w:r w:rsidRPr="00074E24">
        <w:rPr>
          <w:rFonts w:ascii="Times New Roman" w:hAnsi="Times New Roman"/>
          <w:sz w:val="24"/>
        </w:rPr>
        <w:tab/>
        <w:t>Do not wait for respiratory failure requiring emergent intubation.</w:t>
      </w:r>
    </w:p>
    <w:p w14:paraId="7E2B9A25" w14:textId="229D24E6" w:rsidR="002C2783" w:rsidRDefault="002C2783">
      <w:pPr>
        <w:tabs>
          <w:tab w:val="left" w:pos="1080"/>
        </w:tabs>
        <w:ind w:left="720"/>
        <w:jc w:val="both"/>
        <w:rPr>
          <w:rFonts w:ascii="Times New Roman" w:hAnsi="Times New Roman"/>
          <w:sz w:val="24"/>
        </w:rPr>
      </w:pPr>
    </w:p>
    <w:p w14:paraId="019D542A" w14:textId="44DB9B66" w:rsidR="00622D45" w:rsidRDefault="00622D45">
      <w:pPr>
        <w:tabs>
          <w:tab w:val="left" w:pos="1080"/>
        </w:tabs>
        <w:ind w:left="720"/>
        <w:jc w:val="both"/>
        <w:rPr>
          <w:rFonts w:ascii="Times New Roman" w:hAnsi="Times New Roman"/>
          <w:sz w:val="24"/>
        </w:rPr>
      </w:pPr>
    </w:p>
    <w:p w14:paraId="37E57D35" w14:textId="7A013C55" w:rsidR="00223D12" w:rsidRDefault="00223D12">
      <w:pPr>
        <w:tabs>
          <w:tab w:val="left" w:pos="1080"/>
        </w:tabs>
        <w:ind w:left="720"/>
        <w:jc w:val="both"/>
        <w:rPr>
          <w:rFonts w:ascii="Times New Roman" w:hAnsi="Times New Roman"/>
          <w:sz w:val="24"/>
        </w:rPr>
      </w:pPr>
    </w:p>
    <w:p w14:paraId="1C74802B" w14:textId="3C65ABB1" w:rsidR="00223D12" w:rsidRDefault="00223D12">
      <w:pPr>
        <w:tabs>
          <w:tab w:val="left" w:pos="1080"/>
        </w:tabs>
        <w:ind w:left="720"/>
        <w:jc w:val="both"/>
        <w:rPr>
          <w:rFonts w:ascii="Times New Roman" w:hAnsi="Times New Roman"/>
          <w:sz w:val="24"/>
        </w:rPr>
      </w:pPr>
    </w:p>
    <w:p w14:paraId="23787660" w14:textId="77777777" w:rsidR="00223D12" w:rsidRPr="00074E24" w:rsidRDefault="00223D12">
      <w:pPr>
        <w:tabs>
          <w:tab w:val="left" w:pos="1080"/>
        </w:tabs>
        <w:ind w:left="720"/>
        <w:jc w:val="both"/>
        <w:rPr>
          <w:rFonts w:ascii="Times New Roman" w:hAnsi="Times New Roman"/>
          <w:sz w:val="24"/>
        </w:rPr>
      </w:pPr>
    </w:p>
    <w:tbl>
      <w:tblPr>
        <w:tblW w:w="0" w:type="auto"/>
        <w:tblInd w:w="15" w:type="dxa"/>
        <w:tblLayout w:type="fixed"/>
        <w:tblLook w:val="0000" w:firstRow="0" w:lastRow="0" w:firstColumn="0" w:lastColumn="0" w:noHBand="0" w:noVBand="0"/>
      </w:tblPr>
      <w:tblGrid>
        <w:gridCol w:w="6840"/>
      </w:tblGrid>
      <w:tr w:rsidR="002C2783" w:rsidRPr="00074E24" w14:paraId="561EEF62" w14:textId="77777777">
        <w:trPr>
          <w:cantSplit/>
          <w:trHeight w:val="310"/>
        </w:trPr>
        <w:tc>
          <w:tcPr>
            <w:tcW w:w="6840" w:type="dxa"/>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14:paraId="69C56E22" w14:textId="77777777" w:rsidR="002C2783" w:rsidRPr="00074E24" w:rsidRDefault="002C2783">
            <w:pPr>
              <w:tabs>
                <w:tab w:val="right" w:pos="7667"/>
              </w:tabs>
              <w:jc w:val="both"/>
              <w:rPr>
                <w:rFonts w:ascii="Times New Roman" w:hAnsi="Times New Roman"/>
                <w:sz w:val="24"/>
              </w:rPr>
            </w:pPr>
            <w:r w:rsidRPr="00074E24">
              <w:rPr>
                <w:rFonts w:ascii="Times New Roman" w:hAnsi="Times New Roman"/>
                <w:sz w:val="24"/>
              </w:rPr>
              <w:lastRenderedPageBreak/>
              <w:t>Mandatory equipment at bedside for intubation</w:t>
            </w:r>
          </w:p>
        </w:tc>
      </w:tr>
      <w:tr w:rsidR="002C2783" w:rsidRPr="00074E24" w14:paraId="68201772" w14:textId="77777777">
        <w:trPr>
          <w:cantSplit/>
          <w:trHeight w:val="2168"/>
        </w:trPr>
        <w:tc>
          <w:tcPr>
            <w:tcW w:w="6840" w:type="dxa"/>
            <w:tcBorders>
              <w:top w:val="single" w:sz="6"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7BD2650E" w14:textId="77777777" w:rsidR="002C2783" w:rsidRPr="00074E24" w:rsidRDefault="002C2783">
            <w:pPr>
              <w:tabs>
                <w:tab w:val="right" w:pos="6429"/>
              </w:tabs>
              <w:ind w:left="720"/>
              <w:jc w:val="both"/>
              <w:rPr>
                <w:rFonts w:ascii="Times New Roman" w:hAnsi="Times New Roman"/>
                <w:sz w:val="24"/>
              </w:rPr>
            </w:pPr>
            <w:r w:rsidRPr="00074E24">
              <w:rPr>
                <w:rFonts w:ascii="Times New Roman" w:hAnsi="Times New Roman"/>
                <w:sz w:val="24"/>
              </w:rPr>
              <w:t>Laryngoscope</w:t>
            </w:r>
          </w:p>
          <w:p w14:paraId="517BBDD9" w14:textId="08CF26E8" w:rsidR="002C2783" w:rsidRPr="00074E24" w:rsidRDefault="002C2783">
            <w:pPr>
              <w:tabs>
                <w:tab w:val="right" w:pos="6429"/>
              </w:tabs>
              <w:ind w:left="720"/>
              <w:jc w:val="both"/>
              <w:rPr>
                <w:rFonts w:ascii="Times New Roman" w:hAnsi="Times New Roman"/>
                <w:sz w:val="24"/>
              </w:rPr>
            </w:pPr>
            <w:r w:rsidRPr="00074E24">
              <w:rPr>
                <w:rFonts w:ascii="Times New Roman" w:hAnsi="Times New Roman"/>
                <w:sz w:val="24"/>
              </w:rPr>
              <w:t>Endotr</w:t>
            </w:r>
            <w:r w:rsidR="00A40E51" w:rsidRPr="00074E24">
              <w:rPr>
                <w:rFonts w:ascii="Times New Roman" w:hAnsi="Times New Roman"/>
                <w:sz w:val="24"/>
              </w:rPr>
              <w:t>acheal tube (7.5-8 single lumen tube is preferred)</w:t>
            </w:r>
          </w:p>
          <w:p w14:paraId="132F201A" w14:textId="63769D04" w:rsidR="002C2783" w:rsidRPr="00074E24" w:rsidRDefault="002C2783">
            <w:pPr>
              <w:tabs>
                <w:tab w:val="right" w:pos="6429"/>
              </w:tabs>
              <w:ind w:left="720"/>
              <w:jc w:val="both"/>
              <w:rPr>
                <w:rFonts w:ascii="Times New Roman" w:hAnsi="Times New Roman"/>
                <w:sz w:val="24"/>
              </w:rPr>
            </w:pPr>
            <w:r w:rsidRPr="00074E24">
              <w:rPr>
                <w:rFonts w:ascii="Times New Roman" w:hAnsi="Times New Roman"/>
                <w:sz w:val="24"/>
              </w:rPr>
              <w:t xml:space="preserve">Oxygen with </w:t>
            </w:r>
            <w:proofErr w:type="spellStart"/>
            <w:proofErr w:type="gramStart"/>
            <w:r w:rsidRPr="00074E24">
              <w:rPr>
                <w:rFonts w:ascii="Times New Roman" w:hAnsi="Times New Roman"/>
                <w:sz w:val="24"/>
              </w:rPr>
              <w:t>bag</w:t>
            </w:r>
            <w:r w:rsidR="00B52C3E">
              <w:rPr>
                <w:rFonts w:ascii="Times New Roman" w:hAnsi="Times New Roman"/>
                <w:sz w:val="24"/>
              </w:rPr>
              <w:t>,</w:t>
            </w:r>
            <w:r w:rsidRPr="00074E24">
              <w:rPr>
                <w:rFonts w:ascii="Times New Roman" w:hAnsi="Times New Roman"/>
                <w:sz w:val="24"/>
              </w:rPr>
              <w:t>valve</w:t>
            </w:r>
            <w:proofErr w:type="gramEnd"/>
            <w:r w:rsidR="00B52C3E">
              <w:rPr>
                <w:rFonts w:ascii="Times New Roman" w:hAnsi="Times New Roman"/>
                <w:sz w:val="24"/>
              </w:rPr>
              <w:t>,or</w:t>
            </w:r>
            <w:proofErr w:type="spellEnd"/>
            <w:r w:rsidR="00B52C3E">
              <w:rPr>
                <w:rFonts w:ascii="Times New Roman" w:hAnsi="Times New Roman"/>
                <w:sz w:val="24"/>
              </w:rPr>
              <w:t xml:space="preserve"> </w:t>
            </w:r>
            <w:r w:rsidRPr="00074E24">
              <w:rPr>
                <w:rFonts w:ascii="Times New Roman" w:hAnsi="Times New Roman"/>
                <w:sz w:val="24"/>
              </w:rPr>
              <w:t>mask</w:t>
            </w:r>
          </w:p>
          <w:p w14:paraId="11EF3900" w14:textId="77777777" w:rsidR="002C2783" w:rsidRPr="00074E24" w:rsidRDefault="002C2783">
            <w:pPr>
              <w:tabs>
                <w:tab w:val="right" w:pos="6429"/>
              </w:tabs>
              <w:ind w:left="720"/>
              <w:jc w:val="both"/>
              <w:rPr>
                <w:rFonts w:ascii="Times New Roman" w:hAnsi="Times New Roman"/>
                <w:sz w:val="24"/>
              </w:rPr>
            </w:pPr>
            <w:r w:rsidRPr="00074E24">
              <w:rPr>
                <w:rFonts w:ascii="Times New Roman" w:hAnsi="Times New Roman"/>
                <w:sz w:val="24"/>
              </w:rPr>
              <w:t xml:space="preserve">Suction apparatus with </w:t>
            </w:r>
            <w:proofErr w:type="spellStart"/>
            <w:r w:rsidRPr="00074E24">
              <w:rPr>
                <w:rFonts w:ascii="Times New Roman" w:hAnsi="Times New Roman"/>
                <w:sz w:val="24"/>
              </w:rPr>
              <w:t>Yankauer</w:t>
            </w:r>
            <w:proofErr w:type="spellEnd"/>
            <w:r w:rsidRPr="00074E24">
              <w:rPr>
                <w:rFonts w:ascii="Times New Roman" w:hAnsi="Times New Roman"/>
                <w:sz w:val="24"/>
              </w:rPr>
              <w:t xml:space="preserve"> tip</w:t>
            </w:r>
          </w:p>
          <w:p w14:paraId="216A6747" w14:textId="77777777" w:rsidR="002C2783" w:rsidRPr="00074E24" w:rsidRDefault="002C2783">
            <w:pPr>
              <w:tabs>
                <w:tab w:val="right" w:pos="6429"/>
              </w:tabs>
              <w:ind w:left="720"/>
              <w:jc w:val="both"/>
              <w:rPr>
                <w:rFonts w:ascii="Times New Roman" w:hAnsi="Times New Roman"/>
                <w:sz w:val="24"/>
              </w:rPr>
            </w:pPr>
            <w:r w:rsidRPr="00074E24">
              <w:rPr>
                <w:rFonts w:ascii="Times New Roman" w:hAnsi="Times New Roman"/>
                <w:sz w:val="24"/>
              </w:rPr>
              <w:t>Intravenous access</w:t>
            </w:r>
          </w:p>
          <w:p w14:paraId="0A08E411" w14:textId="77777777" w:rsidR="002C2783" w:rsidRPr="00074E24" w:rsidRDefault="002C2783">
            <w:pPr>
              <w:tabs>
                <w:tab w:val="right" w:pos="6429"/>
              </w:tabs>
              <w:ind w:left="720"/>
              <w:jc w:val="both"/>
              <w:rPr>
                <w:rFonts w:ascii="Times New Roman" w:hAnsi="Times New Roman"/>
                <w:sz w:val="24"/>
              </w:rPr>
            </w:pPr>
            <w:r w:rsidRPr="00074E24">
              <w:rPr>
                <w:rFonts w:ascii="Times New Roman" w:hAnsi="Times New Roman"/>
                <w:sz w:val="24"/>
              </w:rPr>
              <w:t>Medications:  epinephrine, lidocaine, atropine, sedative</w:t>
            </w:r>
          </w:p>
          <w:p w14:paraId="1222086A" w14:textId="77777777" w:rsidR="002C2783" w:rsidRPr="00074E24" w:rsidRDefault="002C2783">
            <w:pPr>
              <w:tabs>
                <w:tab w:val="right" w:pos="6429"/>
              </w:tabs>
              <w:ind w:left="720"/>
              <w:jc w:val="both"/>
              <w:rPr>
                <w:rFonts w:ascii="Times New Roman" w:hAnsi="Times New Roman"/>
                <w:sz w:val="24"/>
              </w:rPr>
            </w:pPr>
            <w:r w:rsidRPr="00074E24">
              <w:rPr>
                <w:rFonts w:ascii="Times New Roman" w:hAnsi="Times New Roman"/>
                <w:sz w:val="24"/>
              </w:rPr>
              <w:t>Monitoring:  blood pressure, EKG</w:t>
            </w:r>
          </w:p>
          <w:p w14:paraId="3EA992BD" w14:textId="77777777" w:rsidR="002C2783" w:rsidRPr="00074E24" w:rsidRDefault="002C2783">
            <w:pPr>
              <w:tabs>
                <w:tab w:val="right" w:pos="6429"/>
              </w:tabs>
              <w:ind w:left="720"/>
              <w:jc w:val="both"/>
              <w:rPr>
                <w:rFonts w:ascii="Times New Roman" w:hAnsi="Times New Roman"/>
                <w:sz w:val="24"/>
              </w:rPr>
            </w:pPr>
            <w:r w:rsidRPr="00074E24">
              <w:rPr>
                <w:rFonts w:ascii="Times New Roman" w:hAnsi="Times New Roman"/>
                <w:sz w:val="24"/>
              </w:rPr>
              <w:t>Magill forceps</w:t>
            </w:r>
          </w:p>
          <w:p w14:paraId="0A6F3A66" w14:textId="77777777" w:rsidR="002C2783" w:rsidRPr="00074E24" w:rsidRDefault="002C2783">
            <w:pPr>
              <w:ind w:left="720"/>
              <w:jc w:val="both"/>
              <w:rPr>
                <w:rFonts w:ascii="Times New Roman" w:hAnsi="Times New Roman"/>
                <w:sz w:val="24"/>
              </w:rPr>
            </w:pPr>
            <w:r w:rsidRPr="00074E24">
              <w:rPr>
                <w:rFonts w:ascii="Times New Roman" w:hAnsi="Times New Roman"/>
                <w:sz w:val="24"/>
              </w:rPr>
              <w:t>Stethoscope</w:t>
            </w:r>
          </w:p>
        </w:tc>
      </w:tr>
    </w:tbl>
    <w:p w14:paraId="323059B1" w14:textId="77777777" w:rsidR="002C2783" w:rsidRPr="00074E24" w:rsidRDefault="002C2783">
      <w:pPr>
        <w:pStyle w:val="FreeForm"/>
        <w:ind w:left="828"/>
        <w:rPr>
          <w:rFonts w:ascii="Times New Roman" w:hAnsi="Times New Roman"/>
          <w:sz w:val="24"/>
          <w:szCs w:val="24"/>
        </w:rPr>
      </w:pPr>
    </w:p>
    <w:p w14:paraId="03ED96A6" w14:textId="77777777" w:rsidR="002C2783" w:rsidRPr="00074E24" w:rsidRDefault="002C2783">
      <w:pPr>
        <w:tabs>
          <w:tab w:val="right" w:pos="7667"/>
        </w:tabs>
        <w:ind w:left="720"/>
        <w:jc w:val="both"/>
        <w:rPr>
          <w:rFonts w:ascii="Times New Roman" w:hAnsi="Times New Roman"/>
          <w:sz w:val="24"/>
        </w:rPr>
      </w:pPr>
    </w:p>
    <w:p w14:paraId="4CB90C63" w14:textId="77777777" w:rsidR="002C2783" w:rsidRPr="00074E24" w:rsidRDefault="002C2783">
      <w:pPr>
        <w:ind w:left="720"/>
        <w:jc w:val="both"/>
        <w:rPr>
          <w:rFonts w:ascii="Times New Roman" w:hAnsi="Times New Roman"/>
          <w:sz w:val="24"/>
        </w:rPr>
      </w:pPr>
    </w:p>
    <w:p w14:paraId="061045FC" w14:textId="77777777" w:rsidR="002C2783" w:rsidRPr="00540A5B" w:rsidRDefault="002C2783">
      <w:pPr>
        <w:tabs>
          <w:tab w:val="left" w:pos="720"/>
        </w:tabs>
        <w:ind w:left="360"/>
        <w:jc w:val="both"/>
        <w:rPr>
          <w:rFonts w:ascii="Times New Roman" w:hAnsi="Times New Roman"/>
          <w:b/>
          <w:sz w:val="24"/>
          <w:u w:val="single"/>
        </w:rPr>
      </w:pPr>
      <w:r w:rsidRPr="00540A5B">
        <w:rPr>
          <w:rFonts w:ascii="Times New Roman" w:hAnsi="Times New Roman"/>
          <w:b/>
          <w:sz w:val="24"/>
          <w:u w:val="single"/>
        </w:rPr>
        <w:t>B.</w:t>
      </w:r>
      <w:r w:rsidRPr="00540A5B">
        <w:rPr>
          <w:rFonts w:ascii="Times New Roman" w:hAnsi="Times New Roman"/>
          <w:b/>
          <w:sz w:val="24"/>
          <w:u w:val="single"/>
        </w:rPr>
        <w:tab/>
        <w:t>Ventilator Modes</w:t>
      </w:r>
    </w:p>
    <w:p w14:paraId="39599848" w14:textId="77777777" w:rsidR="002C2783" w:rsidRPr="00074E24" w:rsidRDefault="002C2783">
      <w:pPr>
        <w:tabs>
          <w:tab w:val="left" w:pos="720"/>
        </w:tabs>
        <w:ind w:left="360"/>
        <w:jc w:val="both"/>
        <w:rPr>
          <w:rFonts w:ascii="Times New Roman" w:hAnsi="Times New Roman"/>
          <w:sz w:val="24"/>
          <w:u w:val="single"/>
        </w:rPr>
      </w:pPr>
    </w:p>
    <w:p w14:paraId="488BC436" w14:textId="77777777" w:rsidR="002C2783" w:rsidRPr="00074E24" w:rsidRDefault="002C2783">
      <w:pPr>
        <w:tabs>
          <w:tab w:val="left" w:pos="1411"/>
          <w:tab w:val="right" w:pos="7164"/>
        </w:tabs>
        <w:jc w:val="both"/>
        <w:rPr>
          <w:rFonts w:ascii="Times New Roman" w:hAnsi="Times New Roman"/>
          <w:sz w:val="24"/>
        </w:rPr>
      </w:pPr>
    </w:p>
    <w:p w14:paraId="34F32A54" w14:textId="746BA9A8" w:rsidR="002C2783" w:rsidRPr="00074E24" w:rsidRDefault="00A40E51">
      <w:pPr>
        <w:tabs>
          <w:tab w:val="left" w:pos="1080"/>
        </w:tabs>
        <w:ind w:left="720"/>
        <w:jc w:val="both"/>
        <w:rPr>
          <w:rFonts w:ascii="Times New Roman" w:hAnsi="Times New Roman"/>
          <w:sz w:val="24"/>
        </w:rPr>
      </w:pPr>
      <w:r w:rsidRPr="00074E24">
        <w:rPr>
          <w:rFonts w:ascii="Times New Roman" w:hAnsi="Times New Roman"/>
          <w:sz w:val="24"/>
        </w:rPr>
        <w:t>1</w:t>
      </w:r>
      <w:r w:rsidR="002C2783" w:rsidRPr="00074E24">
        <w:rPr>
          <w:rFonts w:ascii="Times New Roman" w:hAnsi="Times New Roman"/>
          <w:sz w:val="24"/>
        </w:rPr>
        <w:t>.</w:t>
      </w:r>
      <w:r w:rsidR="002C2783" w:rsidRPr="00074E24">
        <w:rPr>
          <w:rFonts w:ascii="Times New Roman" w:hAnsi="Times New Roman"/>
          <w:sz w:val="24"/>
        </w:rPr>
        <w:tab/>
        <w:t>Intermittent Mandatory Ventilation (IMV), Synchronized IMV (SIMV):</w:t>
      </w:r>
    </w:p>
    <w:p w14:paraId="6FABA2C4" w14:textId="77777777" w:rsidR="002C2783" w:rsidRPr="00074E24" w:rsidRDefault="002C2783" w:rsidP="00302641">
      <w:pPr>
        <w:numPr>
          <w:ilvl w:val="0"/>
          <w:numId w:val="2"/>
        </w:numPr>
        <w:tabs>
          <w:tab w:val="clear" w:pos="360"/>
          <w:tab w:val="left" w:pos="1411"/>
          <w:tab w:val="num" w:pos="1780"/>
          <w:tab w:val="right" w:pos="10294"/>
        </w:tabs>
        <w:ind w:left="1780" w:hanging="360"/>
        <w:jc w:val="both"/>
        <w:rPr>
          <w:rFonts w:ascii="Times New Roman" w:hAnsi="Times New Roman"/>
          <w:sz w:val="24"/>
        </w:rPr>
      </w:pPr>
      <w:r w:rsidRPr="00074E24">
        <w:rPr>
          <w:rFonts w:ascii="Times New Roman" w:hAnsi="Times New Roman"/>
          <w:sz w:val="24"/>
        </w:rPr>
        <w:t>Machine delivered rate and tidal volume are set.</w:t>
      </w:r>
    </w:p>
    <w:p w14:paraId="269039A2" w14:textId="4F01A9FB" w:rsidR="002C2783" w:rsidRPr="00074E24" w:rsidRDefault="002C2783" w:rsidP="00302641">
      <w:pPr>
        <w:numPr>
          <w:ilvl w:val="0"/>
          <w:numId w:val="2"/>
        </w:numPr>
        <w:tabs>
          <w:tab w:val="clear" w:pos="360"/>
          <w:tab w:val="left" w:pos="1411"/>
          <w:tab w:val="num" w:pos="1780"/>
          <w:tab w:val="right" w:pos="10294"/>
        </w:tabs>
        <w:ind w:left="1780" w:hanging="360"/>
        <w:jc w:val="both"/>
        <w:rPr>
          <w:rFonts w:ascii="Times New Roman" w:hAnsi="Times New Roman"/>
          <w:sz w:val="24"/>
        </w:rPr>
      </w:pPr>
      <w:r w:rsidRPr="00074E24">
        <w:rPr>
          <w:rFonts w:ascii="Times New Roman" w:hAnsi="Times New Roman"/>
          <w:sz w:val="24"/>
        </w:rPr>
        <w:t xml:space="preserve">Air flow is provided so that patient may </w:t>
      </w:r>
      <w:r w:rsidR="00DE3397" w:rsidRPr="00074E24">
        <w:rPr>
          <w:rFonts w:ascii="Times New Roman" w:hAnsi="Times New Roman"/>
          <w:sz w:val="24"/>
        </w:rPr>
        <w:t>breathe</w:t>
      </w:r>
      <w:r w:rsidRPr="00074E24">
        <w:rPr>
          <w:rFonts w:ascii="Times New Roman" w:hAnsi="Times New Roman"/>
          <w:sz w:val="24"/>
        </w:rPr>
        <w:t xml:space="preserve"> spontaneously, although</w:t>
      </w:r>
      <w:r w:rsidR="00A40E51" w:rsidRPr="00074E24">
        <w:rPr>
          <w:rFonts w:ascii="Times New Roman" w:hAnsi="Times New Roman"/>
          <w:sz w:val="24"/>
        </w:rPr>
        <w:t xml:space="preserve"> unassisted, between breaths.  </w:t>
      </w:r>
      <w:r w:rsidRPr="00074E24">
        <w:rPr>
          <w:rFonts w:ascii="Times New Roman" w:hAnsi="Times New Roman"/>
          <w:sz w:val="24"/>
        </w:rPr>
        <w:t>Pressure support is usually added in this mode to assist patient’s spontaneous breaths.</w:t>
      </w:r>
    </w:p>
    <w:p w14:paraId="05FFBC38" w14:textId="77777777" w:rsidR="002C2783" w:rsidRPr="00074E24" w:rsidRDefault="002C2783" w:rsidP="00302641">
      <w:pPr>
        <w:numPr>
          <w:ilvl w:val="0"/>
          <w:numId w:val="2"/>
        </w:numPr>
        <w:tabs>
          <w:tab w:val="clear" w:pos="360"/>
          <w:tab w:val="left" w:pos="1411"/>
          <w:tab w:val="num" w:pos="1780"/>
          <w:tab w:val="right" w:pos="10294"/>
        </w:tabs>
        <w:ind w:left="1780" w:hanging="360"/>
        <w:jc w:val="both"/>
        <w:rPr>
          <w:rFonts w:ascii="Times New Roman" w:hAnsi="Times New Roman"/>
          <w:sz w:val="24"/>
        </w:rPr>
      </w:pPr>
      <w:r w:rsidRPr="00074E24">
        <w:rPr>
          <w:rFonts w:ascii="Times New Roman" w:hAnsi="Times New Roman"/>
          <w:sz w:val="24"/>
        </w:rPr>
        <w:t>Rate settings may be adjusted to provide tapering support as a weaning mode.</w:t>
      </w:r>
    </w:p>
    <w:p w14:paraId="3EE464F2" w14:textId="77777777" w:rsidR="002C2783" w:rsidRPr="00074E24" w:rsidRDefault="002C2783" w:rsidP="00302641">
      <w:pPr>
        <w:numPr>
          <w:ilvl w:val="0"/>
          <w:numId w:val="2"/>
        </w:numPr>
        <w:tabs>
          <w:tab w:val="clear" w:pos="360"/>
          <w:tab w:val="left" w:pos="1411"/>
          <w:tab w:val="num" w:pos="1780"/>
          <w:tab w:val="right" w:pos="10294"/>
        </w:tabs>
        <w:ind w:left="1780" w:hanging="360"/>
        <w:jc w:val="both"/>
        <w:rPr>
          <w:rFonts w:ascii="Times New Roman" w:hAnsi="Times New Roman"/>
          <w:sz w:val="24"/>
        </w:rPr>
      </w:pPr>
      <w:r w:rsidRPr="00074E24">
        <w:rPr>
          <w:rFonts w:ascii="Times New Roman" w:hAnsi="Times New Roman"/>
          <w:sz w:val="24"/>
        </w:rPr>
        <w:t>SIMV allows ventilator breaths to be synchronized with patient</w:t>
      </w:r>
      <w:r w:rsidR="000354CF" w:rsidRPr="00074E24">
        <w:rPr>
          <w:rFonts w:ascii="Times New Roman" w:hAnsi="Times New Roman"/>
          <w:sz w:val="24"/>
        </w:rPr>
        <w:t>-</w:t>
      </w:r>
      <w:r w:rsidRPr="00074E24">
        <w:rPr>
          <w:rFonts w:ascii="Times New Roman" w:hAnsi="Times New Roman"/>
          <w:sz w:val="24"/>
        </w:rPr>
        <w:t>initiated breaths to improve patient comfort.</w:t>
      </w:r>
    </w:p>
    <w:p w14:paraId="5B015F05" w14:textId="77777777" w:rsidR="002C2783" w:rsidRPr="00074E24" w:rsidRDefault="002C2783" w:rsidP="00302641">
      <w:pPr>
        <w:numPr>
          <w:ilvl w:val="0"/>
          <w:numId w:val="2"/>
        </w:numPr>
        <w:tabs>
          <w:tab w:val="clear" w:pos="360"/>
          <w:tab w:val="left" w:pos="1411"/>
          <w:tab w:val="num" w:pos="1780"/>
          <w:tab w:val="right" w:pos="10294"/>
        </w:tabs>
        <w:ind w:left="1780" w:hanging="360"/>
        <w:jc w:val="both"/>
        <w:rPr>
          <w:rFonts w:ascii="Times New Roman" w:hAnsi="Times New Roman"/>
          <w:sz w:val="24"/>
        </w:rPr>
      </w:pPr>
      <w:r w:rsidRPr="00074E24">
        <w:rPr>
          <w:rFonts w:ascii="Times New Roman" w:hAnsi="Times New Roman"/>
          <w:sz w:val="24"/>
        </w:rPr>
        <w:t>In absence of patient initiation, IMV/SIMV provides the same ventilation as CMV.</w:t>
      </w:r>
    </w:p>
    <w:p w14:paraId="5EA72B1D" w14:textId="77777777" w:rsidR="002C2783" w:rsidRPr="00074E24" w:rsidRDefault="002C2783">
      <w:pPr>
        <w:jc w:val="both"/>
        <w:rPr>
          <w:rFonts w:ascii="Times New Roman" w:hAnsi="Times New Roman"/>
          <w:sz w:val="24"/>
        </w:rPr>
      </w:pPr>
    </w:p>
    <w:p w14:paraId="4E2DF1BE"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Assist/Control ventilation (AC):</w:t>
      </w:r>
    </w:p>
    <w:p w14:paraId="539FE9AD" w14:textId="77777777" w:rsidR="002C2783" w:rsidRPr="00074E24" w:rsidRDefault="002C2783" w:rsidP="00302641">
      <w:pPr>
        <w:numPr>
          <w:ilvl w:val="0"/>
          <w:numId w:val="2"/>
        </w:numPr>
        <w:tabs>
          <w:tab w:val="clear" w:pos="360"/>
          <w:tab w:val="num" w:pos="1710"/>
        </w:tabs>
        <w:ind w:left="1710" w:hanging="360"/>
        <w:jc w:val="both"/>
        <w:rPr>
          <w:rFonts w:ascii="Times New Roman" w:hAnsi="Times New Roman"/>
          <w:sz w:val="24"/>
        </w:rPr>
      </w:pPr>
      <w:r w:rsidRPr="00074E24">
        <w:rPr>
          <w:rFonts w:ascii="Times New Roman" w:hAnsi="Times New Roman"/>
          <w:sz w:val="24"/>
        </w:rPr>
        <w:t>Ventilator delivers preset tidal volume when triggered by patient's negative inspiratory pressure.</w:t>
      </w:r>
    </w:p>
    <w:p w14:paraId="38D48204" w14:textId="0DE2EAB6" w:rsidR="002C2783" w:rsidRPr="00074E24" w:rsidRDefault="002C2783" w:rsidP="00302641">
      <w:pPr>
        <w:numPr>
          <w:ilvl w:val="0"/>
          <w:numId w:val="2"/>
        </w:numPr>
        <w:tabs>
          <w:tab w:val="clear" w:pos="360"/>
          <w:tab w:val="num" w:pos="1710"/>
        </w:tabs>
        <w:ind w:left="1710" w:hanging="360"/>
        <w:jc w:val="both"/>
        <w:rPr>
          <w:rFonts w:ascii="Times New Roman" w:hAnsi="Times New Roman"/>
          <w:sz w:val="24"/>
        </w:rPr>
      </w:pPr>
      <w:r w:rsidRPr="00074E24">
        <w:rPr>
          <w:rFonts w:ascii="Times New Roman" w:hAnsi="Times New Roman"/>
          <w:sz w:val="24"/>
        </w:rPr>
        <w:t xml:space="preserve">Full breath delivered each </w:t>
      </w:r>
      <w:r w:rsidR="00DE3397" w:rsidRPr="00074E24">
        <w:rPr>
          <w:rFonts w:ascii="Times New Roman" w:hAnsi="Times New Roman"/>
          <w:sz w:val="24"/>
        </w:rPr>
        <w:t>cycle,</w:t>
      </w:r>
      <w:r w:rsidRPr="00074E24">
        <w:rPr>
          <w:rFonts w:ascii="Times New Roman" w:hAnsi="Times New Roman"/>
          <w:sz w:val="24"/>
        </w:rPr>
        <w:t xml:space="preserve"> no partial breaths possible.</w:t>
      </w:r>
    </w:p>
    <w:p w14:paraId="4B8CAA12" w14:textId="77777777" w:rsidR="002C2783" w:rsidRPr="00074E24" w:rsidRDefault="002C2783" w:rsidP="00302641">
      <w:pPr>
        <w:numPr>
          <w:ilvl w:val="0"/>
          <w:numId w:val="2"/>
        </w:numPr>
        <w:tabs>
          <w:tab w:val="clear" w:pos="360"/>
          <w:tab w:val="num" w:pos="1710"/>
        </w:tabs>
        <w:ind w:left="1710" w:hanging="360"/>
        <w:jc w:val="both"/>
        <w:rPr>
          <w:rFonts w:ascii="Times New Roman" w:hAnsi="Times New Roman"/>
          <w:sz w:val="24"/>
        </w:rPr>
      </w:pPr>
      <w:r w:rsidRPr="00074E24">
        <w:rPr>
          <w:rFonts w:ascii="Times New Roman" w:hAnsi="Times New Roman"/>
          <w:sz w:val="24"/>
        </w:rPr>
        <w:t>A minimum mandatory rate may be set.</w:t>
      </w:r>
    </w:p>
    <w:p w14:paraId="6E654D7A" w14:textId="77777777" w:rsidR="002C2783" w:rsidRPr="00074E24" w:rsidRDefault="002C2783" w:rsidP="00302641">
      <w:pPr>
        <w:numPr>
          <w:ilvl w:val="0"/>
          <w:numId w:val="2"/>
        </w:numPr>
        <w:tabs>
          <w:tab w:val="clear" w:pos="360"/>
          <w:tab w:val="num" w:pos="1710"/>
        </w:tabs>
        <w:ind w:left="1710" w:hanging="360"/>
        <w:jc w:val="both"/>
        <w:rPr>
          <w:rFonts w:ascii="Times New Roman" w:hAnsi="Times New Roman"/>
          <w:sz w:val="24"/>
        </w:rPr>
      </w:pPr>
      <w:r w:rsidRPr="00074E24">
        <w:rPr>
          <w:rFonts w:ascii="Times New Roman" w:hAnsi="Times New Roman"/>
          <w:sz w:val="24"/>
        </w:rPr>
        <w:t xml:space="preserve">Anxious or </w:t>
      </w:r>
      <w:proofErr w:type="spellStart"/>
      <w:r w:rsidRPr="00074E24">
        <w:rPr>
          <w:rFonts w:ascii="Times New Roman" w:hAnsi="Times New Roman"/>
          <w:sz w:val="24"/>
        </w:rPr>
        <w:t>hyperpneic</w:t>
      </w:r>
      <w:proofErr w:type="spellEnd"/>
      <w:r w:rsidRPr="00074E24">
        <w:rPr>
          <w:rFonts w:ascii="Times New Roman" w:hAnsi="Times New Roman"/>
          <w:sz w:val="24"/>
        </w:rPr>
        <w:t xml:space="preserve"> patients at risk for hyperventilation.</w:t>
      </w:r>
    </w:p>
    <w:p w14:paraId="3F5A3276" w14:textId="77777777" w:rsidR="002C2783" w:rsidRPr="00074E24" w:rsidRDefault="002C2783" w:rsidP="00302641">
      <w:pPr>
        <w:numPr>
          <w:ilvl w:val="0"/>
          <w:numId w:val="2"/>
        </w:numPr>
        <w:tabs>
          <w:tab w:val="clear" w:pos="360"/>
          <w:tab w:val="num" w:pos="1710"/>
        </w:tabs>
        <w:ind w:left="1710" w:hanging="360"/>
        <w:jc w:val="both"/>
        <w:rPr>
          <w:rFonts w:ascii="Times New Roman" w:hAnsi="Times New Roman"/>
          <w:sz w:val="24"/>
        </w:rPr>
      </w:pPr>
      <w:r w:rsidRPr="00074E24">
        <w:rPr>
          <w:rFonts w:ascii="Times New Roman" w:hAnsi="Times New Roman"/>
          <w:sz w:val="24"/>
        </w:rPr>
        <w:t>Triggering sensitivity must be set at critical level.</w:t>
      </w:r>
    </w:p>
    <w:p w14:paraId="024EBD80" w14:textId="77777777" w:rsidR="002C2783" w:rsidRPr="00074E24" w:rsidRDefault="002C2783" w:rsidP="00302641">
      <w:pPr>
        <w:numPr>
          <w:ilvl w:val="0"/>
          <w:numId w:val="3"/>
        </w:numPr>
        <w:tabs>
          <w:tab w:val="clear" w:pos="360"/>
          <w:tab w:val="num" w:pos="2070"/>
        </w:tabs>
        <w:ind w:left="2070" w:hanging="360"/>
        <w:jc w:val="both"/>
        <w:rPr>
          <w:rFonts w:ascii="Times New Roman" w:hAnsi="Times New Roman"/>
          <w:sz w:val="24"/>
        </w:rPr>
      </w:pPr>
      <w:r w:rsidRPr="00074E24">
        <w:rPr>
          <w:rFonts w:ascii="Times New Roman" w:hAnsi="Times New Roman"/>
          <w:sz w:val="24"/>
        </w:rPr>
        <w:t>Avoid respiratory alkalosis (too sensitive).</w:t>
      </w:r>
    </w:p>
    <w:p w14:paraId="21C888CE" w14:textId="77777777" w:rsidR="002C2783" w:rsidRPr="00074E24" w:rsidRDefault="002C2783" w:rsidP="00302641">
      <w:pPr>
        <w:numPr>
          <w:ilvl w:val="0"/>
          <w:numId w:val="3"/>
        </w:numPr>
        <w:tabs>
          <w:tab w:val="clear" w:pos="360"/>
          <w:tab w:val="num" w:pos="2070"/>
        </w:tabs>
        <w:ind w:left="2070" w:hanging="360"/>
        <w:jc w:val="both"/>
        <w:rPr>
          <w:rFonts w:ascii="Times New Roman" w:hAnsi="Times New Roman"/>
          <w:sz w:val="24"/>
        </w:rPr>
      </w:pPr>
      <w:r w:rsidRPr="00074E24">
        <w:rPr>
          <w:rFonts w:ascii="Times New Roman" w:hAnsi="Times New Roman"/>
          <w:sz w:val="24"/>
        </w:rPr>
        <w:t>Wasted inspiratory effort (too insensitive).</w:t>
      </w:r>
    </w:p>
    <w:p w14:paraId="25350E3F" w14:textId="77777777" w:rsidR="002C2783" w:rsidRPr="00074E24" w:rsidRDefault="002C2783"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Respiratory muscles will atrophy in this mode.</w:t>
      </w:r>
    </w:p>
    <w:p w14:paraId="7F705555" w14:textId="77777777" w:rsidR="002C2783" w:rsidRPr="00074E24" w:rsidRDefault="002C2783">
      <w:pPr>
        <w:jc w:val="both"/>
        <w:rPr>
          <w:rFonts w:ascii="Times New Roman" w:hAnsi="Times New Roman"/>
          <w:sz w:val="24"/>
        </w:rPr>
      </w:pPr>
    </w:p>
    <w:p w14:paraId="1386A4E7" w14:textId="77777777" w:rsidR="002C2783" w:rsidRPr="00074E24" w:rsidRDefault="002C2783">
      <w:pPr>
        <w:tabs>
          <w:tab w:val="left" w:pos="1080"/>
          <w:tab w:val="right" w:pos="9474"/>
        </w:tabs>
        <w:ind w:left="72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Pressure support (PS):</w:t>
      </w:r>
    </w:p>
    <w:p w14:paraId="2F70F1AF" w14:textId="77777777" w:rsidR="002C2783" w:rsidRPr="00074E24" w:rsidRDefault="002C2783"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Ventilator provides a constant pressure during patient</w:t>
      </w:r>
      <w:r w:rsidR="000354CF" w:rsidRPr="00074E24">
        <w:rPr>
          <w:rFonts w:ascii="Times New Roman" w:hAnsi="Times New Roman"/>
          <w:sz w:val="24"/>
        </w:rPr>
        <w:t>-</w:t>
      </w:r>
      <w:r w:rsidRPr="00074E24">
        <w:rPr>
          <w:rFonts w:ascii="Times New Roman" w:hAnsi="Times New Roman"/>
          <w:sz w:val="24"/>
        </w:rPr>
        <w:t>triggered inspiration.</w:t>
      </w:r>
    </w:p>
    <w:p w14:paraId="1AF49028" w14:textId="77777777" w:rsidR="002C2783" w:rsidRPr="00074E24" w:rsidRDefault="002C2783"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Augments patient's own inspiratory effort.</w:t>
      </w:r>
    </w:p>
    <w:p w14:paraId="334B103F" w14:textId="77777777" w:rsidR="002C2783" w:rsidRPr="00074E24" w:rsidRDefault="002C2783"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May be used alone or in conjunction with other ventilator modes.</w:t>
      </w:r>
    </w:p>
    <w:p w14:paraId="61BAFFD3" w14:textId="77777777" w:rsidR="002C2783" w:rsidRPr="00074E24" w:rsidRDefault="002C2783"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Requires spontaneous ventilatory effort.</w:t>
      </w:r>
    </w:p>
    <w:p w14:paraId="5DF531AB" w14:textId="77777777" w:rsidR="002C2783" w:rsidRPr="00074E24" w:rsidRDefault="002C2783"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Does not guarantee a minimum minute</w:t>
      </w:r>
      <w:r w:rsidR="000354CF" w:rsidRPr="00074E24">
        <w:rPr>
          <w:rFonts w:ascii="Times New Roman" w:hAnsi="Times New Roman"/>
          <w:sz w:val="24"/>
        </w:rPr>
        <w:t>-</w:t>
      </w:r>
      <w:r w:rsidRPr="00074E24">
        <w:rPr>
          <w:rFonts w:ascii="Times New Roman" w:hAnsi="Times New Roman"/>
          <w:sz w:val="24"/>
        </w:rPr>
        <w:t>ventilation.</w:t>
      </w:r>
    </w:p>
    <w:p w14:paraId="227F5C2B" w14:textId="77777777" w:rsidR="002C2783" w:rsidRPr="00074E24" w:rsidRDefault="002C2783"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May be weaned independently from IMV rate.</w:t>
      </w:r>
    </w:p>
    <w:p w14:paraId="0AFF9872" w14:textId="77777777" w:rsidR="002C2783" w:rsidRPr="00074E24" w:rsidRDefault="002C2783"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Preserves respiratory muscle coordination.</w:t>
      </w:r>
    </w:p>
    <w:p w14:paraId="0A87F115" w14:textId="3DFADD20" w:rsidR="002C2783" w:rsidRPr="00074E24" w:rsidRDefault="00A40E51"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P</w:t>
      </w:r>
      <w:r w:rsidR="007F3B26" w:rsidRPr="00074E24">
        <w:rPr>
          <w:rFonts w:ascii="Times New Roman" w:hAnsi="Times New Roman"/>
          <w:sz w:val="24"/>
        </w:rPr>
        <w:t>ressure support of 6-8 will aug</w:t>
      </w:r>
      <w:r w:rsidRPr="00074E24">
        <w:rPr>
          <w:rFonts w:ascii="Times New Roman" w:hAnsi="Times New Roman"/>
          <w:sz w:val="24"/>
        </w:rPr>
        <w:t xml:space="preserve">ment for the resistance created by the endotracheal tube. </w:t>
      </w:r>
    </w:p>
    <w:p w14:paraId="1C3877CA" w14:textId="77777777" w:rsidR="002C2783" w:rsidRPr="00074E24" w:rsidRDefault="002C2783" w:rsidP="00302641">
      <w:pPr>
        <w:numPr>
          <w:ilvl w:val="0"/>
          <w:numId w:val="4"/>
        </w:numPr>
        <w:tabs>
          <w:tab w:val="clear" w:pos="360"/>
          <w:tab w:val="num" w:pos="1710"/>
        </w:tabs>
        <w:ind w:left="1710" w:hanging="360"/>
        <w:jc w:val="both"/>
        <w:rPr>
          <w:rFonts w:ascii="Times New Roman" w:hAnsi="Times New Roman"/>
          <w:sz w:val="24"/>
        </w:rPr>
      </w:pPr>
      <w:r w:rsidRPr="00074E24">
        <w:rPr>
          <w:rFonts w:ascii="Times New Roman" w:hAnsi="Times New Roman"/>
          <w:sz w:val="24"/>
        </w:rPr>
        <w:t>The most comfortable mode in the awake patient.</w:t>
      </w:r>
    </w:p>
    <w:p w14:paraId="3D584CF6" w14:textId="77777777" w:rsidR="002C2783" w:rsidRPr="00074E24" w:rsidRDefault="002C2783">
      <w:pPr>
        <w:jc w:val="both"/>
        <w:rPr>
          <w:rFonts w:ascii="Times New Roman" w:hAnsi="Times New Roman"/>
          <w:sz w:val="24"/>
        </w:rPr>
      </w:pPr>
    </w:p>
    <w:p w14:paraId="7F8D4544" w14:textId="3A8897DD" w:rsidR="002C2783" w:rsidRPr="00074E24" w:rsidRDefault="00A40E51">
      <w:pPr>
        <w:tabs>
          <w:tab w:val="left" w:pos="1080"/>
          <w:tab w:val="right" w:pos="9474"/>
        </w:tabs>
        <w:ind w:left="72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Airway</w:t>
      </w:r>
      <w:r w:rsidR="002C2783" w:rsidRPr="00074E24">
        <w:rPr>
          <w:rFonts w:ascii="Times New Roman" w:hAnsi="Times New Roman"/>
          <w:sz w:val="24"/>
        </w:rPr>
        <w:t xml:space="preserve"> Pressure Release Ventilation (APRV):</w:t>
      </w:r>
    </w:p>
    <w:p w14:paraId="69A741FA" w14:textId="77777777" w:rsidR="002C2783" w:rsidRPr="00074E24" w:rsidRDefault="002C2783" w:rsidP="00302641">
      <w:pPr>
        <w:numPr>
          <w:ilvl w:val="0"/>
          <w:numId w:val="5"/>
        </w:numPr>
        <w:tabs>
          <w:tab w:val="clear" w:pos="360"/>
          <w:tab w:val="num" w:pos="1800"/>
        </w:tabs>
        <w:ind w:left="1800" w:hanging="360"/>
        <w:jc w:val="both"/>
        <w:rPr>
          <w:rFonts w:ascii="Times New Roman" w:hAnsi="Times New Roman"/>
          <w:sz w:val="24"/>
        </w:rPr>
      </w:pPr>
      <w:r w:rsidRPr="00074E24">
        <w:rPr>
          <w:rFonts w:ascii="Times New Roman" w:hAnsi="Times New Roman"/>
          <w:sz w:val="24"/>
        </w:rPr>
        <w:t>In standard, volume control ventilation, air is infused into the lungs under pressure for each breath and the passively allowed to escape.  The “baseline” is end expiration.</w:t>
      </w:r>
    </w:p>
    <w:p w14:paraId="509B12D3" w14:textId="55530A81" w:rsidR="002C2783" w:rsidRPr="00074E24" w:rsidRDefault="002C2783" w:rsidP="00302641">
      <w:pPr>
        <w:numPr>
          <w:ilvl w:val="0"/>
          <w:numId w:val="5"/>
        </w:numPr>
        <w:tabs>
          <w:tab w:val="clear" w:pos="360"/>
          <w:tab w:val="num" w:pos="1800"/>
        </w:tabs>
        <w:ind w:left="1800" w:hanging="360"/>
        <w:jc w:val="both"/>
        <w:rPr>
          <w:rFonts w:ascii="Times New Roman" w:hAnsi="Times New Roman"/>
          <w:sz w:val="24"/>
        </w:rPr>
      </w:pPr>
      <w:r w:rsidRPr="00074E24">
        <w:rPr>
          <w:rFonts w:ascii="Times New Roman" w:hAnsi="Times New Roman"/>
          <w:sz w:val="24"/>
        </w:rPr>
        <w:lastRenderedPageBreak/>
        <w:t xml:space="preserve">In pressure release ventilation, the patient is maintained at full </w:t>
      </w:r>
      <w:r w:rsidR="00DE3397" w:rsidRPr="00074E24">
        <w:rPr>
          <w:rFonts w:ascii="Times New Roman" w:hAnsi="Times New Roman"/>
          <w:sz w:val="24"/>
        </w:rPr>
        <w:t>inspiration,</w:t>
      </w:r>
      <w:r w:rsidRPr="00074E24">
        <w:rPr>
          <w:rFonts w:ascii="Times New Roman" w:hAnsi="Times New Roman"/>
          <w:sz w:val="24"/>
        </w:rPr>
        <w:t xml:space="preserve"> and, with each breath, the air is allowed to escape. The “baseline” is full inspiration.</w:t>
      </w:r>
    </w:p>
    <w:p w14:paraId="682DFDEB" w14:textId="6DC6CE27" w:rsidR="002C2783" w:rsidRPr="00074E24" w:rsidRDefault="002C2783" w:rsidP="00302641">
      <w:pPr>
        <w:numPr>
          <w:ilvl w:val="0"/>
          <w:numId w:val="5"/>
        </w:numPr>
        <w:tabs>
          <w:tab w:val="clear" w:pos="360"/>
          <w:tab w:val="num" w:pos="1800"/>
        </w:tabs>
        <w:ind w:left="1800" w:hanging="360"/>
        <w:jc w:val="both"/>
        <w:rPr>
          <w:rFonts w:ascii="Times New Roman" w:hAnsi="Times New Roman"/>
          <w:sz w:val="24"/>
        </w:rPr>
      </w:pPr>
      <w:r w:rsidRPr="00074E24">
        <w:rPr>
          <w:rFonts w:ascii="Times New Roman" w:hAnsi="Times New Roman"/>
          <w:sz w:val="24"/>
        </w:rPr>
        <w:t xml:space="preserve">Ventilation occurs during the movement of air in either </w:t>
      </w:r>
      <w:r w:rsidR="00DE3397" w:rsidRPr="00074E24">
        <w:rPr>
          <w:rFonts w:ascii="Times New Roman" w:hAnsi="Times New Roman"/>
          <w:sz w:val="24"/>
        </w:rPr>
        <w:t>mode,</w:t>
      </w:r>
      <w:r w:rsidRPr="00074E24">
        <w:rPr>
          <w:rFonts w:ascii="Times New Roman" w:hAnsi="Times New Roman"/>
          <w:sz w:val="24"/>
        </w:rPr>
        <w:t xml:space="preserve"> so the tidal volume remains important to allow for CO</w:t>
      </w:r>
      <w:r w:rsidRPr="00074E24">
        <w:rPr>
          <w:rFonts w:ascii="Times New Roman" w:hAnsi="Times New Roman"/>
          <w:sz w:val="24"/>
          <w:vertAlign w:val="subscript"/>
        </w:rPr>
        <w:t>2</w:t>
      </w:r>
      <w:r w:rsidRPr="00074E24">
        <w:rPr>
          <w:rFonts w:ascii="Times New Roman" w:hAnsi="Times New Roman"/>
          <w:sz w:val="24"/>
        </w:rPr>
        <w:t xml:space="preserve"> removal.</w:t>
      </w:r>
    </w:p>
    <w:p w14:paraId="47731556" w14:textId="7EDF9F75" w:rsidR="002C2783" w:rsidRPr="00074E24" w:rsidRDefault="002C2783" w:rsidP="00302641">
      <w:pPr>
        <w:numPr>
          <w:ilvl w:val="0"/>
          <w:numId w:val="5"/>
        </w:numPr>
        <w:tabs>
          <w:tab w:val="clear" w:pos="360"/>
          <w:tab w:val="num" w:pos="1800"/>
        </w:tabs>
        <w:ind w:left="1800" w:hanging="360"/>
        <w:jc w:val="both"/>
        <w:rPr>
          <w:rFonts w:ascii="Times New Roman" w:hAnsi="Times New Roman"/>
          <w:sz w:val="24"/>
        </w:rPr>
      </w:pPr>
      <w:r w:rsidRPr="00074E24">
        <w:rPr>
          <w:rFonts w:ascii="Times New Roman" w:hAnsi="Times New Roman"/>
          <w:sz w:val="24"/>
        </w:rPr>
        <w:t xml:space="preserve">As a higher percentage of time is spent during inspiration, alveoli are stented </w:t>
      </w:r>
      <w:r w:rsidR="00DE3397" w:rsidRPr="00074E24">
        <w:rPr>
          <w:rFonts w:ascii="Times New Roman" w:hAnsi="Times New Roman"/>
          <w:sz w:val="24"/>
        </w:rPr>
        <w:t>open,</w:t>
      </w:r>
      <w:r w:rsidRPr="00074E24">
        <w:rPr>
          <w:rFonts w:ascii="Times New Roman" w:hAnsi="Times New Roman"/>
          <w:sz w:val="24"/>
        </w:rPr>
        <w:t xml:space="preserve"> and recruitment is maintained.</w:t>
      </w:r>
    </w:p>
    <w:p w14:paraId="25064C7A" w14:textId="77777777" w:rsidR="002C2783" w:rsidRPr="00074E24" w:rsidRDefault="002C2783" w:rsidP="00302641">
      <w:pPr>
        <w:numPr>
          <w:ilvl w:val="0"/>
          <w:numId w:val="5"/>
        </w:numPr>
        <w:tabs>
          <w:tab w:val="clear" w:pos="360"/>
          <w:tab w:val="num" w:pos="1800"/>
        </w:tabs>
        <w:ind w:left="1800" w:hanging="360"/>
        <w:jc w:val="both"/>
        <w:rPr>
          <w:rFonts w:ascii="Times New Roman" w:hAnsi="Times New Roman"/>
          <w:sz w:val="24"/>
        </w:rPr>
      </w:pPr>
      <w:r w:rsidRPr="00074E24">
        <w:rPr>
          <w:rFonts w:ascii="Times New Roman" w:hAnsi="Times New Roman"/>
          <w:sz w:val="24"/>
        </w:rPr>
        <w:t>Lower peak airway pressures can often be maintained although ventilation is often more difficult.</w:t>
      </w:r>
    </w:p>
    <w:p w14:paraId="7DB09BB0" w14:textId="63F53DEB" w:rsidR="002C2783" w:rsidRPr="00074E24" w:rsidRDefault="002C2783" w:rsidP="00302641">
      <w:pPr>
        <w:numPr>
          <w:ilvl w:val="0"/>
          <w:numId w:val="5"/>
        </w:numPr>
        <w:tabs>
          <w:tab w:val="clear" w:pos="360"/>
          <w:tab w:val="num" w:pos="1800"/>
        </w:tabs>
        <w:ind w:left="1800" w:hanging="360"/>
        <w:jc w:val="both"/>
        <w:rPr>
          <w:rFonts w:ascii="Times New Roman" w:hAnsi="Times New Roman"/>
          <w:sz w:val="24"/>
        </w:rPr>
      </w:pPr>
      <w:r w:rsidRPr="00074E24">
        <w:rPr>
          <w:rFonts w:ascii="Times New Roman" w:hAnsi="Times New Roman"/>
          <w:sz w:val="24"/>
        </w:rPr>
        <w:t xml:space="preserve">The “augmented” part of the name refers to the </w:t>
      </w:r>
      <w:r w:rsidR="00DE3397" w:rsidRPr="00074E24">
        <w:rPr>
          <w:rFonts w:ascii="Times New Roman" w:hAnsi="Times New Roman"/>
          <w:sz w:val="24"/>
        </w:rPr>
        <w:t>ability</w:t>
      </w:r>
      <w:r w:rsidRPr="00074E24">
        <w:rPr>
          <w:rFonts w:ascii="Times New Roman" w:hAnsi="Times New Roman"/>
          <w:sz w:val="24"/>
        </w:rPr>
        <w:t xml:space="preserve"> for patients to “over breathe” the ventilator setting.</w:t>
      </w:r>
    </w:p>
    <w:p w14:paraId="7B51B80E" w14:textId="77777777" w:rsidR="002C2783" w:rsidRPr="00074E24" w:rsidRDefault="002C2783" w:rsidP="00302641">
      <w:pPr>
        <w:numPr>
          <w:ilvl w:val="0"/>
          <w:numId w:val="5"/>
        </w:numPr>
        <w:tabs>
          <w:tab w:val="clear" w:pos="360"/>
          <w:tab w:val="num" w:pos="1800"/>
        </w:tabs>
        <w:ind w:left="1800" w:hanging="360"/>
        <w:jc w:val="both"/>
        <w:rPr>
          <w:rFonts w:ascii="Times New Roman" w:hAnsi="Times New Roman"/>
          <w:sz w:val="24"/>
        </w:rPr>
      </w:pPr>
      <w:r w:rsidRPr="00074E24">
        <w:rPr>
          <w:rFonts w:ascii="Times New Roman" w:hAnsi="Times New Roman"/>
          <w:sz w:val="24"/>
        </w:rPr>
        <w:t>This is an advanced mode of ventilation in that it infrequently used and not familiar to everyone involved in the patient’s care.</w:t>
      </w:r>
    </w:p>
    <w:p w14:paraId="090EDA84" w14:textId="77777777" w:rsidR="002C2783" w:rsidRPr="00074E24" w:rsidRDefault="002C2783">
      <w:pPr>
        <w:jc w:val="both"/>
        <w:rPr>
          <w:rFonts w:ascii="Times New Roman" w:hAnsi="Times New Roman"/>
          <w:sz w:val="24"/>
        </w:rPr>
      </w:pPr>
    </w:p>
    <w:p w14:paraId="19E19CF3" w14:textId="77777777" w:rsidR="002C2783" w:rsidRPr="00C165AE" w:rsidRDefault="002C2783">
      <w:pPr>
        <w:tabs>
          <w:tab w:val="left" w:pos="720"/>
        </w:tabs>
        <w:ind w:left="360"/>
        <w:jc w:val="both"/>
        <w:rPr>
          <w:rFonts w:ascii="Times New Roman" w:hAnsi="Times New Roman"/>
          <w:b/>
          <w:sz w:val="24"/>
          <w:u w:val="single"/>
        </w:rPr>
      </w:pPr>
      <w:r w:rsidRPr="00C165AE">
        <w:rPr>
          <w:rFonts w:ascii="Times New Roman" w:hAnsi="Times New Roman"/>
          <w:b/>
          <w:sz w:val="24"/>
          <w:u w:val="single"/>
        </w:rPr>
        <w:t>C.</w:t>
      </w:r>
      <w:r w:rsidRPr="00C165AE">
        <w:rPr>
          <w:rFonts w:ascii="Times New Roman" w:hAnsi="Times New Roman"/>
          <w:b/>
          <w:sz w:val="24"/>
          <w:u w:val="single"/>
        </w:rPr>
        <w:tab/>
        <w:t>Standard Ventilator Settings</w:t>
      </w:r>
    </w:p>
    <w:p w14:paraId="7F4EC315" w14:textId="3E858534" w:rsidR="002C2783" w:rsidRPr="00074E24" w:rsidRDefault="002C2783">
      <w:pPr>
        <w:tabs>
          <w:tab w:val="left" w:pos="720"/>
        </w:tabs>
        <w:ind w:left="360"/>
        <w:jc w:val="both"/>
        <w:rPr>
          <w:rFonts w:ascii="Times New Roman" w:hAnsi="Times New Roman"/>
          <w:sz w:val="24"/>
          <w:u w:val="single"/>
        </w:rPr>
      </w:pPr>
    </w:p>
    <w:p w14:paraId="72E4FA14" w14:textId="77777777" w:rsidR="002C2783" w:rsidRPr="00074E24" w:rsidRDefault="002C2783">
      <w:pPr>
        <w:pStyle w:val="FreeForm"/>
        <w:ind w:left="828"/>
        <w:rPr>
          <w:rFonts w:ascii="Times New Roman" w:hAnsi="Times New Roman"/>
          <w:sz w:val="24"/>
          <w:szCs w:val="24"/>
          <w:u w:val="single"/>
        </w:rPr>
      </w:pPr>
    </w:p>
    <w:tbl>
      <w:tblPr>
        <w:tblStyle w:val="TableGrid"/>
        <w:tblW w:w="0" w:type="auto"/>
        <w:tblInd w:w="720" w:type="dxa"/>
        <w:tblLook w:val="04A0" w:firstRow="1" w:lastRow="0" w:firstColumn="1" w:lastColumn="0" w:noHBand="0" w:noVBand="1"/>
      </w:tblPr>
      <w:tblGrid>
        <w:gridCol w:w="2611"/>
        <w:gridCol w:w="2353"/>
        <w:gridCol w:w="2753"/>
      </w:tblGrid>
      <w:tr w:rsidR="00E0130F" w14:paraId="2F2AF3A9" w14:textId="77777777" w:rsidTr="009F3957">
        <w:tc>
          <w:tcPr>
            <w:tcW w:w="7717" w:type="dxa"/>
            <w:gridSpan w:val="3"/>
          </w:tcPr>
          <w:p w14:paraId="7C42F12B" w14:textId="77A40C7A" w:rsidR="00E0130F" w:rsidRPr="00074E24" w:rsidRDefault="00E0130F" w:rsidP="00E0130F">
            <w:pPr>
              <w:jc w:val="center"/>
              <w:rPr>
                <w:rFonts w:ascii="Times New Roman" w:hAnsi="Times New Roman"/>
                <w:sz w:val="24"/>
              </w:rPr>
            </w:pPr>
            <w:r w:rsidRPr="00074E24">
              <w:rPr>
                <w:rFonts w:ascii="Times New Roman" w:hAnsi="Times New Roman"/>
                <w:sz w:val="24"/>
              </w:rPr>
              <w:t>Initial Ventilator Settings</w:t>
            </w:r>
          </w:p>
        </w:tc>
      </w:tr>
      <w:tr w:rsidR="00E0130F" w14:paraId="71A0F6E6" w14:textId="77777777" w:rsidTr="00E0130F">
        <w:tc>
          <w:tcPr>
            <w:tcW w:w="2611" w:type="dxa"/>
          </w:tcPr>
          <w:p w14:paraId="7D722749" w14:textId="4A7879A9" w:rsidR="00E0130F" w:rsidRDefault="00E0130F" w:rsidP="00E0130F">
            <w:pPr>
              <w:jc w:val="both"/>
              <w:rPr>
                <w:rFonts w:ascii="Times New Roman" w:hAnsi="Times New Roman"/>
                <w:sz w:val="24"/>
              </w:rPr>
            </w:pPr>
            <w:r>
              <w:rPr>
                <w:rFonts w:ascii="Times New Roman" w:hAnsi="Times New Roman"/>
                <w:sz w:val="24"/>
              </w:rPr>
              <w:t>Rate</w:t>
            </w:r>
          </w:p>
        </w:tc>
        <w:tc>
          <w:tcPr>
            <w:tcW w:w="2353" w:type="dxa"/>
          </w:tcPr>
          <w:p w14:paraId="4F14C8E8" w14:textId="5A05E6F5" w:rsidR="00E0130F" w:rsidRPr="00074E24" w:rsidRDefault="00E0130F" w:rsidP="00E0130F">
            <w:pPr>
              <w:jc w:val="both"/>
              <w:rPr>
                <w:rFonts w:ascii="Times New Roman" w:hAnsi="Times New Roman"/>
                <w:sz w:val="24"/>
              </w:rPr>
            </w:pPr>
            <w:r>
              <w:rPr>
                <w:rFonts w:ascii="Times New Roman" w:hAnsi="Times New Roman"/>
                <w:sz w:val="24"/>
              </w:rPr>
              <w:t>10-15</w:t>
            </w:r>
          </w:p>
        </w:tc>
        <w:tc>
          <w:tcPr>
            <w:tcW w:w="2753" w:type="dxa"/>
          </w:tcPr>
          <w:p w14:paraId="1F5A12E2" w14:textId="5255484C" w:rsidR="00E0130F" w:rsidRDefault="00E0130F" w:rsidP="00E0130F">
            <w:pPr>
              <w:jc w:val="both"/>
              <w:rPr>
                <w:rFonts w:ascii="Times New Roman" w:hAnsi="Times New Roman"/>
                <w:sz w:val="24"/>
              </w:rPr>
            </w:pPr>
            <w:r w:rsidRPr="00074E24">
              <w:rPr>
                <w:rFonts w:ascii="Times New Roman" w:hAnsi="Times New Roman"/>
                <w:sz w:val="24"/>
              </w:rPr>
              <w:t>(</w:t>
            </w:r>
            <w:r w:rsidR="00DE3397" w:rsidRPr="00074E24">
              <w:rPr>
                <w:rFonts w:ascii="Times New Roman" w:hAnsi="Times New Roman"/>
                <w:sz w:val="24"/>
              </w:rPr>
              <w:t>Min</w:t>
            </w:r>
            <w:r w:rsidRPr="00074E24">
              <w:rPr>
                <w:rFonts w:ascii="Times New Roman" w:hAnsi="Times New Roman"/>
                <w:sz w:val="24"/>
                <w:vertAlign w:val="superscript"/>
              </w:rPr>
              <w:t>-1</w:t>
            </w:r>
            <w:r w:rsidRPr="00074E24">
              <w:rPr>
                <w:rFonts w:ascii="Times New Roman" w:hAnsi="Times New Roman"/>
                <w:sz w:val="24"/>
              </w:rPr>
              <w:t>)</w:t>
            </w:r>
          </w:p>
        </w:tc>
      </w:tr>
      <w:tr w:rsidR="00E0130F" w14:paraId="405F27E2" w14:textId="77777777" w:rsidTr="00E0130F">
        <w:tc>
          <w:tcPr>
            <w:tcW w:w="2611" w:type="dxa"/>
          </w:tcPr>
          <w:p w14:paraId="472CC02D" w14:textId="772CA92F" w:rsidR="00E0130F" w:rsidRDefault="00E0130F" w:rsidP="00E0130F">
            <w:pPr>
              <w:jc w:val="both"/>
              <w:rPr>
                <w:rFonts w:ascii="Times New Roman" w:hAnsi="Times New Roman"/>
                <w:sz w:val="24"/>
              </w:rPr>
            </w:pPr>
            <w:r>
              <w:rPr>
                <w:rFonts w:ascii="Times New Roman" w:hAnsi="Times New Roman"/>
                <w:sz w:val="24"/>
              </w:rPr>
              <w:t>Tidal Volume</w:t>
            </w:r>
          </w:p>
        </w:tc>
        <w:tc>
          <w:tcPr>
            <w:tcW w:w="2353" w:type="dxa"/>
          </w:tcPr>
          <w:p w14:paraId="34FB973A" w14:textId="2515457F" w:rsidR="00E0130F" w:rsidRDefault="00E0130F" w:rsidP="00E0130F">
            <w:pPr>
              <w:jc w:val="both"/>
              <w:rPr>
                <w:rFonts w:ascii="Times New Roman" w:hAnsi="Times New Roman"/>
                <w:sz w:val="24"/>
              </w:rPr>
            </w:pPr>
            <w:r>
              <w:rPr>
                <w:rFonts w:ascii="Times New Roman" w:hAnsi="Times New Roman"/>
                <w:sz w:val="24"/>
              </w:rPr>
              <w:t>6-8</w:t>
            </w:r>
          </w:p>
        </w:tc>
        <w:tc>
          <w:tcPr>
            <w:tcW w:w="2753" w:type="dxa"/>
          </w:tcPr>
          <w:p w14:paraId="1AD56A79" w14:textId="6B6C4E0F" w:rsidR="00E0130F" w:rsidRDefault="00E0130F" w:rsidP="00E0130F">
            <w:pPr>
              <w:jc w:val="both"/>
              <w:rPr>
                <w:rFonts w:ascii="Times New Roman" w:hAnsi="Times New Roman"/>
                <w:sz w:val="24"/>
              </w:rPr>
            </w:pPr>
            <w:r>
              <w:rPr>
                <w:rFonts w:ascii="Times New Roman" w:hAnsi="Times New Roman"/>
                <w:sz w:val="24"/>
              </w:rPr>
              <w:t>(ml/kg/IBW)</w:t>
            </w:r>
          </w:p>
        </w:tc>
      </w:tr>
      <w:tr w:rsidR="00E0130F" w14:paraId="0306CAA0" w14:textId="77777777" w:rsidTr="00E0130F">
        <w:tc>
          <w:tcPr>
            <w:tcW w:w="2611" w:type="dxa"/>
          </w:tcPr>
          <w:p w14:paraId="1D89E604" w14:textId="31E9BB60" w:rsidR="00E0130F" w:rsidRDefault="00E0130F" w:rsidP="00E0130F">
            <w:pPr>
              <w:jc w:val="both"/>
              <w:rPr>
                <w:rFonts w:ascii="Times New Roman" w:hAnsi="Times New Roman"/>
                <w:sz w:val="24"/>
              </w:rPr>
            </w:pPr>
            <w:r>
              <w:rPr>
                <w:rFonts w:ascii="Times New Roman" w:hAnsi="Times New Roman"/>
                <w:sz w:val="24"/>
              </w:rPr>
              <w:t>Fi02</w:t>
            </w:r>
          </w:p>
        </w:tc>
        <w:tc>
          <w:tcPr>
            <w:tcW w:w="2353" w:type="dxa"/>
          </w:tcPr>
          <w:p w14:paraId="233907B3" w14:textId="7D279A1E" w:rsidR="00E0130F" w:rsidRDefault="00E0130F" w:rsidP="00E0130F">
            <w:pPr>
              <w:jc w:val="both"/>
              <w:rPr>
                <w:rFonts w:ascii="Times New Roman" w:hAnsi="Times New Roman"/>
                <w:sz w:val="24"/>
              </w:rPr>
            </w:pPr>
            <w:r>
              <w:rPr>
                <w:rFonts w:ascii="Times New Roman" w:hAnsi="Times New Roman"/>
                <w:sz w:val="24"/>
              </w:rPr>
              <w:t>50</w:t>
            </w:r>
          </w:p>
        </w:tc>
        <w:tc>
          <w:tcPr>
            <w:tcW w:w="2753" w:type="dxa"/>
          </w:tcPr>
          <w:p w14:paraId="4E49E3EB" w14:textId="32E556A0" w:rsidR="00E0130F" w:rsidRDefault="00E0130F" w:rsidP="00E0130F">
            <w:pPr>
              <w:jc w:val="both"/>
              <w:rPr>
                <w:rFonts w:ascii="Times New Roman" w:hAnsi="Times New Roman"/>
                <w:sz w:val="24"/>
              </w:rPr>
            </w:pPr>
            <w:r>
              <w:rPr>
                <w:rFonts w:ascii="Times New Roman" w:hAnsi="Times New Roman"/>
                <w:sz w:val="24"/>
              </w:rPr>
              <w:t>(%)</w:t>
            </w:r>
          </w:p>
        </w:tc>
      </w:tr>
      <w:tr w:rsidR="00E0130F" w14:paraId="6DBD5452" w14:textId="77777777" w:rsidTr="00E0130F">
        <w:tc>
          <w:tcPr>
            <w:tcW w:w="2611" w:type="dxa"/>
          </w:tcPr>
          <w:p w14:paraId="36980A95" w14:textId="6226197E" w:rsidR="00E0130F" w:rsidRDefault="00E0130F" w:rsidP="00E0130F">
            <w:pPr>
              <w:jc w:val="both"/>
              <w:rPr>
                <w:rFonts w:ascii="Times New Roman" w:hAnsi="Times New Roman"/>
                <w:sz w:val="24"/>
              </w:rPr>
            </w:pPr>
            <w:r>
              <w:rPr>
                <w:rFonts w:ascii="Times New Roman" w:hAnsi="Times New Roman"/>
                <w:sz w:val="24"/>
              </w:rPr>
              <w:t>Pressure Support</w:t>
            </w:r>
          </w:p>
        </w:tc>
        <w:tc>
          <w:tcPr>
            <w:tcW w:w="2353" w:type="dxa"/>
          </w:tcPr>
          <w:p w14:paraId="568157C9" w14:textId="71EFCEAB" w:rsidR="00E0130F" w:rsidRPr="00074E24" w:rsidRDefault="00E0130F" w:rsidP="00E0130F">
            <w:pPr>
              <w:jc w:val="both"/>
              <w:rPr>
                <w:rFonts w:ascii="Times New Roman" w:hAnsi="Times New Roman"/>
                <w:sz w:val="24"/>
              </w:rPr>
            </w:pPr>
            <w:r>
              <w:rPr>
                <w:rFonts w:ascii="Times New Roman" w:hAnsi="Times New Roman"/>
                <w:sz w:val="24"/>
              </w:rPr>
              <w:t>10</w:t>
            </w:r>
          </w:p>
        </w:tc>
        <w:tc>
          <w:tcPr>
            <w:tcW w:w="2753" w:type="dxa"/>
          </w:tcPr>
          <w:p w14:paraId="01DAC14A" w14:textId="2CC362FA" w:rsidR="00E0130F" w:rsidRDefault="00E0130F" w:rsidP="00E0130F">
            <w:pPr>
              <w:jc w:val="both"/>
              <w:rPr>
                <w:rFonts w:ascii="Times New Roman" w:hAnsi="Times New Roman"/>
                <w:sz w:val="24"/>
              </w:rPr>
            </w:pPr>
            <w:r w:rsidRPr="00074E24">
              <w:rPr>
                <w:rFonts w:ascii="Times New Roman" w:hAnsi="Times New Roman"/>
                <w:sz w:val="24"/>
              </w:rPr>
              <w:t>(</w:t>
            </w:r>
            <w:r w:rsidR="00DE3397" w:rsidRPr="00074E24">
              <w:rPr>
                <w:rFonts w:ascii="Times New Roman" w:hAnsi="Times New Roman"/>
                <w:sz w:val="24"/>
              </w:rPr>
              <w:t>Cm</w:t>
            </w:r>
            <w:r w:rsidRPr="00074E24">
              <w:rPr>
                <w:rFonts w:ascii="Times New Roman" w:hAnsi="Times New Roman"/>
                <w:sz w:val="24"/>
              </w:rPr>
              <w:t xml:space="preserve"> H</w:t>
            </w:r>
            <w:r w:rsidRPr="00074E24">
              <w:rPr>
                <w:rFonts w:ascii="Times New Roman" w:hAnsi="Times New Roman"/>
                <w:sz w:val="24"/>
                <w:vertAlign w:val="subscript"/>
              </w:rPr>
              <w:t>2</w:t>
            </w:r>
            <w:r w:rsidRPr="00074E24">
              <w:rPr>
                <w:rFonts w:ascii="Times New Roman" w:hAnsi="Times New Roman"/>
                <w:sz w:val="24"/>
              </w:rPr>
              <w:t>0)</w:t>
            </w:r>
          </w:p>
        </w:tc>
      </w:tr>
      <w:tr w:rsidR="00E0130F" w14:paraId="36D2F780" w14:textId="77777777" w:rsidTr="00E0130F">
        <w:tc>
          <w:tcPr>
            <w:tcW w:w="2611" w:type="dxa"/>
          </w:tcPr>
          <w:p w14:paraId="1358B724" w14:textId="48C9C627" w:rsidR="00E0130F" w:rsidRDefault="00E0130F" w:rsidP="00E0130F">
            <w:pPr>
              <w:jc w:val="both"/>
              <w:rPr>
                <w:rFonts w:ascii="Times New Roman" w:hAnsi="Times New Roman"/>
                <w:sz w:val="24"/>
              </w:rPr>
            </w:pPr>
            <w:r>
              <w:rPr>
                <w:rFonts w:ascii="Times New Roman" w:hAnsi="Times New Roman"/>
                <w:sz w:val="24"/>
              </w:rPr>
              <w:t>PEEP</w:t>
            </w:r>
          </w:p>
        </w:tc>
        <w:tc>
          <w:tcPr>
            <w:tcW w:w="2353" w:type="dxa"/>
          </w:tcPr>
          <w:p w14:paraId="2E7318CD" w14:textId="17D85FD9" w:rsidR="00E0130F" w:rsidRPr="00074E24" w:rsidRDefault="00E0130F" w:rsidP="00E0130F">
            <w:pPr>
              <w:jc w:val="both"/>
              <w:rPr>
                <w:rFonts w:ascii="Times New Roman" w:hAnsi="Times New Roman"/>
                <w:sz w:val="24"/>
              </w:rPr>
            </w:pPr>
            <w:r>
              <w:rPr>
                <w:rFonts w:ascii="Times New Roman" w:hAnsi="Times New Roman"/>
                <w:sz w:val="24"/>
              </w:rPr>
              <w:t>5</w:t>
            </w:r>
          </w:p>
        </w:tc>
        <w:tc>
          <w:tcPr>
            <w:tcW w:w="2753" w:type="dxa"/>
          </w:tcPr>
          <w:p w14:paraId="4D76A28A" w14:textId="5EB8E2B7" w:rsidR="00E0130F" w:rsidRDefault="00E0130F" w:rsidP="00E0130F">
            <w:pPr>
              <w:jc w:val="both"/>
              <w:rPr>
                <w:rFonts w:ascii="Times New Roman" w:hAnsi="Times New Roman"/>
                <w:sz w:val="24"/>
              </w:rPr>
            </w:pPr>
            <w:r w:rsidRPr="00074E24">
              <w:rPr>
                <w:rFonts w:ascii="Times New Roman" w:hAnsi="Times New Roman"/>
                <w:sz w:val="24"/>
              </w:rPr>
              <w:t>(</w:t>
            </w:r>
            <w:r w:rsidR="00DE3397" w:rsidRPr="00074E24">
              <w:rPr>
                <w:rFonts w:ascii="Times New Roman" w:hAnsi="Times New Roman"/>
                <w:sz w:val="24"/>
              </w:rPr>
              <w:t>Cm</w:t>
            </w:r>
            <w:r w:rsidRPr="00074E24">
              <w:rPr>
                <w:rFonts w:ascii="Times New Roman" w:hAnsi="Times New Roman"/>
                <w:sz w:val="24"/>
              </w:rPr>
              <w:t xml:space="preserve"> H</w:t>
            </w:r>
            <w:r w:rsidRPr="00074E24">
              <w:rPr>
                <w:rFonts w:ascii="Times New Roman" w:hAnsi="Times New Roman"/>
                <w:sz w:val="24"/>
                <w:vertAlign w:val="subscript"/>
              </w:rPr>
              <w:t>2</w:t>
            </w:r>
            <w:r w:rsidRPr="00074E24">
              <w:rPr>
                <w:rFonts w:ascii="Times New Roman" w:hAnsi="Times New Roman"/>
                <w:sz w:val="24"/>
              </w:rPr>
              <w:t>0)</w:t>
            </w:r>
          </w:p>
        </w:tc>
      </w:tr>
    </w:tbl>
    <w:p w14:paraId="555AD25E" w14:textId="7E5C20AF" w:rsidR="002C2783" w:rsidRDefault="002C2783">
      <w:pPr>
        <w:ind w:left="720"/>
        <w:jc w:val="both"/>
        <w:rPr>
          <w:rFonts w:ascii="Times New Roman" w:hAnsi="Times New Roman"/>
          <w:sz w:val="24"/>
        </w:rPr>
      </w:pPr>
    </w:p>
    <w:p w14:paraId="2CADC4BA" w14:textId="2160D61C" w:rsidR="00E0130F" w:rsidRDefault="00E0130F">
      <w:pPr>
        <w:ind w:left="720"/>
        <w:jc w:val="both"/>
        <w:rPr>
          <w:rFonts w:ascii="Times New Roman" w:hAnsi="Times New Roman"/>
          <w:sz w:val="24"/>
        </w:rPr>
      </w:pPr>
    </w:p>
    <w:p w14:paraId="184538CB"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Rate:</w:t>
      </w:r>
    </w:p>
    <w:p w14:paraId="32A072A7"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Frequency of respirator cycling, usually set at 10</w:t>
      </w:r>
      <w:r w:rsidR="000354CF" w:rsidRPr="00074E24">
        <w:rPr>
          <w:rFonts w:ascii="Times New Roman" w:hAnsi="Times New Roman"/>
          <w:sz w:val="24"/>
        </w:rPr>
        <w:t>-</w:t>
      </w:r>
      <w:r w:rsidRPr="00074E24">
        <w:rPr>
          <w:rFonts w:ascii="Times New Roman" w:hAnsi="Times New Roman"/>
          <w:sz w:val="24"/>
        </w:rPr>
        <w:t>15 breaths/minute.</w:t>
      </w:r>
    </w:p>
    <w:p w14:paraId="505B3F44" w14:textId="56DB0D4B" w:rsidR="002C2783" w:rsidRPr="00074E24" w:rsidRDefault="00A40E51">
      <w:pPr>
        <w:tabs>
          <w:tab w:val="left" w:pos="1440"/>
        </w:tabs>
        <w:ind w:left="10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 xml:space="preserve">Increase rate or tidal volume </w:t>
      </w:r>
      <w:r w:rsidR="002C2783" w:rsidRPr="00074E24">
        <w:rPr>
          <w:rFonts w:ascii="Times New Roman" w:hAnsi="Times New Roman"/>
          <w:sz w:val="24"/>
        </w:rPr>
        <w:t>to increase alveolar ventilation.</w:t>
      </w:r>
    </w:p>
    <w:p w14:paraId="5797024C" w14:textId="77777777" w:rsidR="002C2783" w:rsidRPr="00074E24" w:rsidRDefault="002C2783">
      <w:pPr>
        <w:tabs>
          <w:tab w:val="left" w:pos="1440"/>
        </w:tabs>
        <w:ind w:left="1080"/>
        <w:jc w:val="both"/>
        <w:rPr>
          <w:rFonts w:ascii="Times New Roman" w:hAnsi="Times New Roman"/>
          <w:sz w:val="24"/>
        </w:rPr>
      </w:pPr>
    </w:p>
    <w:p w14:paraId="573FFB58" w14:textId="77777777" w:rsidR="002C2783" w:rsidRPr="00074E24" w:rsidRDefault="002C2783">
      <w:pPr>
        <w:tabs>
          <w:tab w:val="left" w:pos="1080"/>
          <w:tab w:val="right" w:pos="9109"/>
        </w:tabs>
        <w:ind w:left="72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Tidal volume (V</w:t>
      </w:r>
      <w:r w:rsidRPr="00074E24">
        <w:rPr>
          <w:rFonts w:ascii="Times New Roman" w:hAnsi="Times New Roman"/>
          <w:sz w:val="24"/>
          <w:vertAlign w:val="subscript"/>
        </w:rPr>
        <w:t>t</w:t>
      </w:r>
      <w:r w:rsidRPr="00074E24">
        <w:rPr>
          <w:rFonts w:ascii="Times New Roman" w:hAnsi="Times New Roman"/>
          <w:sz w:val="24"/>
        </w:rPr>
        <w:t>):</w:t>
      </w:r>
    </w:p>
    <w:p w14:paraId="4C9A41B9" w14:textId="4D1A553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Volume</w:t>
      </w:r>
      <w:r w:rsidR="000354CF" w:rsidRPr="00074E24">
        <w:rPr>
          <w:rFonts w:ascii="Times New Roman" w:hAnsi="Times New Roman"/>
          <w:sz w:val="24"/>
        </w:rPr>
        <w:t xml:space="preserve"> </w:t>
      </w:r>
      <w:r w:rsidRPr="00074E24">
        <w:rPr>
          <w:rFonts w:ascii="Times New Roman" w:hAnsi="Times New Roman"/>
          <w:sz w:val="24"/>
        </w:rPr>
        <w:t>cycled ventil</w:t>
      </w:r>
      <w:r w:rsidR="00E0130F">
        <w:rPr>
          <w:rFonts w:ascii="Times New Roman" w:hAnsi="Times New Roman"/>
          <w:sz w:val="24"/>
        </w:rPr>
        <w:t>ators. set directly, start at 6-8</w:t>
      </w:r>
      <w:r w:rsidRPr="00074E24">
        <w:rPr>
          <w:rFonts w:ascii="Times New Roman" w:hAnsi="Times New Roman"/>
          <w:sz w:val="24"/>
        </w:rPr>
        <w:t xml:space="preserve"> ml/kg.</w:t>
      </w:r>
    </w:p>
    <w:p w14:paraId="54D83F7B"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Decrease if Peak Inspiratory Pressure (PIP) exceeds 35 cmH</w:t>
      </w:r>
      <w:r w:rsidRPr="00074E24">
        <w:rPr>
          <w:rFonts w:ascii="Times New Roman" w:hAnsi="Times New Roman"/>
          <w:sz w:val="24"/>
          <w:vertAlign w:val="subscript"/>
        </w:rPr>
        <w:t>2</w:t>
      </w:r>
      <w:r w:rsidRPr="00074E24">
        <w:rPr>
          <w:rFonts w:ascii="Times New Roman" w:hAnsi="Times New Roman"/>
          <w:sz w:val="24"/>
        </w:rPr>
        <w:t>O.</w:t>
      </w:r>
    </w:p>
    <w:p w14:paraId="07083365"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Pressure</w:t>
      </w:r>
      <w:r w:rsidR="000354CF" w:rsidRPr="00074E24">
        <w:rPr>
          <w:rFonts w:ascii="Times New Roman" w:hAnsi="Times New Roman"/>
          <w:sz w:val="24"/>
        </w:rPr>
        <w:t xml:space="preserve"> </w:t>
      </w:r>
      <w:r w:rsidRPr="00074E24">
        <w:rPr>
          <w:rFonts w:ascii="Times New Roman" w:hAnsi="Times New Roman"/>
          <w:sz w:val="24"/>
        </w:rPr>
        <w:t>cycled ventilators:  set via inspiratory pressure, adjust for desired Vt.</w:t>
      </w:r>
    </w:p>
    <w:p w14:paraId="60A857C5" w14:textId="77777777" w:rsidR="002C2783" w:rsidRPr="00074E24" w:rsidRDefault="002C2783">
      <w:pPr>
        <w:tabs>
          <w:tab w:val="left" w:pos="1440"/>
        </w:tabs>
        <w:ind w:left="720"/>
        <w:jc w:val="both"/>
        <w:rPr>
          <w:rFonts w:ascii="Times New Roman" w:hAnsi="Times New Roman"/>
          <w:sz w:val="24"/>
        </w:rPr>
      </w:pPr>
    </w:p>
    <w:p w14:paraId="353C159B"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Inspiratory flow rate (IFIR):</w:t>
      </w:r>
    </w:p>
    <w:p w14:paraId="5D15AA82"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ab/>
        <w:t>a.</w:t>
      </w:r>
      <w:r w:rsidRPr="00074E24">
        <w:rPr>
          <w:rFonts w:ascii="Times New Roman" w:hAnsi="Times New Roman"/>
          <w:sz w:val="24"/>
        </w:rPr>
        <w:tab/>
        <w:t>Usually set at 50</w:t>
      </w:r>
      <w:r w:rsidR="000354CF" w:rsidRPr="00074E24">
        <w:rPr>
          <w:rFonts w:ascii="Times New Roman" w:hAnsi="Times New Roman"/>
          <w:sz w:val="24"/>
        </w:rPr>
        <w:t>-</w:t>
      </w:r>
      <w:r w:rsidRPr="00074E24">
        <w:rPr>
          <w:rFonts w:ascii="Times New Roman" w:hAnsi="Times New Roman"/>
          <w:sz w:val="24"/>
        </w:rPr>
        <w:t>80 L/min.</w:t>
      </w:r>
    </w:p>
    <w:p w14:paraId="233B16D8"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ab/>
        <w:t>b.</w:t>
      </w:r>
      <w:r w:rsidRPr="00074E24">
        <w:rPr>
          <w:rFonts w:ascii="Times New Roman" w:hAnsi="Times New Roman"/>
          <w:sz w:val="24"/>
        </w:rPr>
        <w:tab/>
        <w:t>Higher IFR decreases inspiratory time and lengthens time for exhalation.</w:t>
      </w:r>
    </w:p>
    <w:p w14:paraId="2CE8193D"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ab/>
        <w:t>c.</w:t>
      </w:r>
      <w:r w:rsidRPr="00074E24">
        <w:rPr>
          <w:rFonts w:ascii="Times New Roman" w:hAnsi="Times New Roman"/>
          <w:sz w:val="24"/>
        </w:rPr>
        <w:tab/>
        <w:t>Normal inspiratory time:  expiratory time (</w:t>
      </w:r>
      <w:proofErr w:type="gramStart"/>
      <w:r w:rsidRPr="00074E24">
        <w:rPr>
          <w:rFonts w:ascii="Times New Roman" w:hAnsi="Times New Roman"/>
          <w:sz w:val="24"/>
        </w:rPr>
        <w:t>I:E</w:t>
      </w:r>
      <w:proofErr w:type="gramEnd"/>
      <w:r w:rsidRPr="00074E24">
        <w:rPr>
          <w:rFonts w:ascii="Times New Roman" w:hAnsi="Times New Roman"/>
          <w:sz w:val="24"/>
        </w:rPr>
        <w:t>) ratio is 1:2 to 1:3.</w:t>
      </w:r>
    </w:p>
    <w:p w14:paraId="5F1CF88C" w14:textId="24D3620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ab/>
        <w:t>d.</w:t>
      </w:r>
      <w:r w:rsidRPr="00074E24">
        <w:rPr>
          <w:rFonts w:ascii="Times New Roman" w:hAnsi="Times New Roman"/>
          <w:sz w:val="24"/>
        </w:rPr>
        <w:tab/>
        <w:t>When compliance is diminished, hi</w:t>
      </w:r>
      <w:r w:rsidR="00A40E51" w:rsidRPr="00074E24">
        <w:rPr>
          <w:rFonts w:ascii="Times New Roman" w:hAnsi="Times New Roman"/>
          <w:sz w:val="24"/>
        </w:rPr>
        <w:t>gh IFR results in excessive Peak inspiratory Pressures.</w:t>
      </w:r>
    </w:p>
    <w:p w14:paraId="75780652" w14:textId="157946F4" w:rsidR="002C2783" w:rsidRPr="00074E24" w:rsidRDefault="002C2783">
      <w:pPr>
        <w:tabs>
          <w:tab w:val="left" w:pos="1080"/>
        </w:tabs>
        <w:ind w:left="1440" w:hanging="720"/>
        <w:jc w:val="both"/>
        <w:rPr>
          <w:rFonts w:ascii="Times New Roman" w:hAnsi="Times New Roman"/>
          <w:sz w:val="24"/>
        </w:rPr>
      </w:pPr>
      <w:r w:rsidRPr="00074E24">
        <w:rPr>
          <w:rFonts w:ascii="Times New Roman" w:hAnsi="Times New Roman"/>
          <w:sz w:val="24"/>
        </w:rPr>
        <w:tab/>
        <w:t>e.</w:t>
      </w:r>
      <w:r w:rsidRPr="00074E24">
        <w:rPr>
          <w:rFonts w:ascii="Times New Roman" w:hAnsi="Times New Roman"/>
          <w:sz w:val="24"/>
        </w:rPr>
        <w:tab/>
        <w:t>Inverse ratio ventilation (I:E ra</w:t>
      </w:r>
      <w:r w:rsidR="00A40E51" w:rsidRPr="00074E24">
        <w:rPr>
          <w:rFonts w:ascii="Times New Roman" w:hAnsi="Times New Roman"/>
          <w:sz w:val="24"/>
        </w:rPr>
        <w:t>tio &gt; 1:1) is useful for not compliant</w:t>
      </w:r>
      <w:r w:rsidRPr="00074E24">
        <w:rPr>
          <w:rFonts w:ascii="Times New Roman" w:hAnsi="Times New Roman"/>
          <w:sz w:val="24"/>
        </w:rPr>
        <w:t xml:space="preserve"> lungs and for patients </w:t>
      </w:r>
      <w:r w:rsidR="00A40E51" w:rsidRPr="00074E24">
        <w:rPr>
          <w:rFonts w:ascii="Times New Roman" w:hAnsi="Times New Roman"/>
          <w:sz w:val="24"/>
        </w:rPr>
        <w:t xml:space="preserve">with interstitial lung </w:t>
      </w:r>
      <w:proofErr w:type="gramStart"/>
      <w:r w:rsidR="00A40E51" w:rsidRPr="00074E24">
        <w:rPr>
          <w:rFonts w:ascii="Times New Roman" w:hAnsi="Times New Roman"/>
          <w:sz w:val="24"/>
        </w:rPr>
        <w:t xml:space="preserve">disease </w:t>
      </w:r>
      <w:r w:rsidRPr="00074E24">
        <w:rPr>
          <w:rFonts w:ascii="Times New Roman" w:hAnsi="Times New Roman"/>
          <w:sz w:val="24"/>
        </w:rPr>
        <w:t xml:space="preserve"> who</w:t>
      </w:r>
      <w:proofErr w:type="gramEnd"/>
      <w:r w:rsidRPr="00074E24">
        <w:rPr>
          <w:rFonts w:ascii="Times New Roman" w:hAnsi="Times New Roman"/>
          <w:sz w:val="24"/>
        </w:rPr>
        <w:t xml:space="preserve"> have a low PaO2.</w:t>
      </w:r>
    </w:p>
    <w:p w14:paraId="18977479" w14:textId="75DE74C6" w:rsidR="002C2783" w:rsidRPr="00074E24" w:rsidRDefault="002C2783">
      <w:pPr>
        <w:tabs>
          <w:tab w:val="left" w:pos="1080"/>
        </w:tabs>
        <w:ind w:left="1800" w:hanging="180"/>
        <w:jc w:val="both"/>
        <w:rPr>
          <w:rFonts w:ascii="Times New Roman" w:hAnsi="Times New Roman"/>
          <w:sz w:val="24"/>
        </w:rPr>
      </w:pPr>
      <w:r w:rsidRPr="00074E24">
        <w:rPr>
          <w:rFonts w:ascii="Times New Roman" w:hAnsi="Times New Roman"/>
          <w:sz w:val="24"/>
        </w:rPr>
        <w:t xml:space="preserve">- </w:t>
      </w:r>
      <w:r w:rsidR="00DE3397" w:rsidRPr="00074E24">
        <w:rPr>
          <w:rFonts w:ascii="Times New Roman" w:hAnsi="Times New Roman"/>
          <w:sz w:val="24"/>
        </w:rPr>
        <w:t>Increasing</w:t>
      </w:r>
      <w:r w:rsidRPr="00074E24">
        <w:rPr>
          <w:rFonts w:ascii="Times New Roman" w:hAnsi="Times New Roman"/>
          <w:sz w:val="24"/>
        </w:rPr>
        <w:t xml:space="preserve"> the inspiratory time increases the mean pressure of the airways without increasing the peak airway pressure as more time is spent during the inspiratory phase</w:t>
      </w:r>
    </w:p>
    <w:p w14:paraId="055C0307" w14:textId="77777777" w:rsidR="002C2783" w:rsidRPr="00074E24" w:rsidRDefault="002C2783">
      <w:pPr>
        <w:tabs>
          <w:tab w:val="left" w:pos="1080"/>
        </w:tabs>
        <w:ind w:left="1800" w:hanging="180"/>
        <w:jc w:val="both"/>
        <w:rPr>
          <w:rFonts w:ascii="Times New Roman" w:hAnsi="Times New Roman"/>
          <w:sz w:val="24"/>
        </w:rPr>
      </w:pPr>
      <w:r w:rsidRPr="00074E24">
        <w:rPr>
          <w:rFonts w:ascii="Times New Roman" w:hAnsi="Times New Roman"/>
          <w:sz w:val="24"/>
        </w:rPr>
        <w:t>- Care should be taken using this approach as “auto-peep,” a sequential stacking of unexpired air, can result.</w:t>
      </w:r>
    </w:p>
    <w:p w14:paraId="35ECD871" w14:textId="77777777" w:rsidR="002C2783" w:rsidRPr="00074E24" w:rsidRDefault="002C2783">
      <w:pPr>
        <w:tabs>
          <w:tab w:val="left" w:pos="1080"/>
        </w:tabs>
        <w:ind w:left="720"/>
        <w:jc w:val="both"/>
        <w:rPr>
          <w:rFonts w:ascii="Times New Roman" w:hAnsi="Times New Roman"/>
          <w:sz w:val="24"/>
        </w:rPr>
      </w:pPr>
    </w:p>
    <w:p w14:paraId="5A384A08"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Peak Inspiratory Pressure (PIP):</w:t>
      </w:r>
    </w:p>
    <w:p w14:paraId="3C7CECB9"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ab/>
        <w:t>a.</w:t>
      </w:r>
      <w:r w:rsidRPr="00074E24">
        <w:rPr>
          <w:rFonts w:ascii="Times New Roman" w:hAnsi="Times New Roman"/>
          <w:sz w:val="24"/>
        </w:rPr>
        <w:tab/>
        <w:t>Pressure</w:t>
      </w:r>
      <w:r w:rsidR="000354CF" w:rsidRPr="00074E24">
        <w:rPr>
          <w:rFonts w:ascii="Times New Roman" w:hAnsi="Times New Roman"/>
          <w:sz w:val="24"/>
        </w:rPr>
        <w:t xml:space="preserve"> </w:t>
      </w:r>
      <w:r w:rsidRPr="00074E24">
        <w:rPr>
          <w:rFonts w:ascii="Times New Roman" w:hAnsi="Times New Roman"/>
          <w:sz w:val="24"/>
        </w:rPr>
        <w:t>cycled ventilator:  airway pressure at which breath will be terminated.</w:t>
      </w:r>
    </w:p>
    <w:p w14:paraId="1F924A8D"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ab/>
        <w:t>b.</w:t>
      </w:r>
      <w:r w:rsidRPr="00074E24">
        <w:rPr>
          <w:rFonts w:ascii="Times New Roman" w:hAnsi="Times New Roman"/>
          <w:sz w:val="24"/>
        </w:rPr>
        <w:tab/>
        <w:t>If adequate PIP is delivered:</w:t>
      </w:r>
    </w:p>
    <w:p w14:paraId="4A42D8CA"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Good breath sounds bilaterally.</w:t>
      </w:r>
    </w:p>
    <w:p w14:paraId="0183A7DC"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lastRenderedPageBreak/>
        <w:t>2)</w:t>
      </w:r>
      <w:r w:rsidRPr="00074E24">
        <w:rPr>
          <w:rFonts w:ascii="Times New Roman" w:hAnsi="Times New Roman"/>
          <w:sz w:val="24"/>
        </w:rPr>
        <w:tab/>
        <w:t>Visible chest movement.</w:t>
      </w:r>
    </w:p>
    <w:p w14:paraId="32CB5AAB"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V</w:t>
      </w:r>
      <w:r w:rsidRPr="00074E24">
        <w:rPr>
          <w:rFonts w:ascii="Times New Roman" w:hAnsi="Times New Roman"/>
          <w:sz w:val="24"/>
          <w:vertAlign w:val="subscript"/>
        </w:rPr>
        <w:t>t</w:t>
      </w:r>
      <w:r w:rsidRPr="00074E24">
        <w:rPr>
          <w:rFonts w:ascii="Times New Roman" w:hAnsi="Times New Roman"/>
          <w:sz w:val="24"/>
        </w:rPr>
        <w:t xml:space="preserve"> delivered is sufficient to maintain a normal P</w:t>
      </w:r>
      <w:r w:rsidRPr="00074E24">
        <w:rPr>
          <w:rFonts w:ascii="Times New Roman" w:hAnsi="Times New Roman"/>
          <w:sz w:val="24"/>
          <w:vertAlign w:val="subscript"/>
        </w:rPr>
        <w:t>a</w:t>
      </w:r>
      <w:r w:rsidRPr="00074E24">
        <w:rPr>
          <w:rFonts w:ascii="Times New Roman" w:hAnsi="Times New Roman"/>
          <w:sz w:val="24"/>
        </w:rPr>
        <w:t>CO</w:t>
      </w:r>
      <w:r w:rsidRPr="00074E24">
        <w:rPr>
          <w:rFonts w:ascii="Times New Roman" w:hAnsi="Times New Roman"/>
          <w:sz w:val="24"/>
          <w:vertAlign w:val="subscript"/>
        </w:rPr>
        <w:t>2</w:t>
      </w:r>
      <w:r w:rsidRPr="00074E24">
        <w:rPr>
          <w:rFonts w:ascii="Times New Roman" w:hAnsi="Times New Roman"/>
          <w:sz w:val="24"/>
        </w:rPr>
        <w:t>.</w:t>
      </w:r>
    </w:p>
    <w:p w14:paraId="3E62315B"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Volume</w:t>
      </w:r>
      <w:r w:rsidR="000354CF" w:rsidRPr="00074E24">
        <w:rPr>
          <w:rFonts w:ascii="Times New Roman" w:hAnsi="Times New Roman"/>
          <w:sz w:val="24"/>
        </w:rPr>
        <w:t xml:space="preserve"> </w:t>
      </w:r>
      <w:r w:rsidRPr="00074E24">
        <w:rPr>
          <w:rFonts w:ascii="Times New Roman" w:hAnsi="Times New Roman"/>
          <w:sz w:val="24"/>
        </w:rPr>
        <w:t>cycled ventilator:  overpressure alarm.</w:t>
      </w:r>
    </w:p>
    <w:p w14:paraId="580C503A" w14:textId="77777777" w:rsidR="002C2783" w:rsidRPr="00074E24" w:rsidRDefault="002C2783">
      <w:pPr>
        <w:jc w:val="both"/>
        <w:rPr>
          <w:rFonts w:ascii="Times New Roman" w:hAnsi="Times New Roman"/>
          <w:sz w:val="24"/>
        </w:rPr>
      </w:pPr>
    </w:p>
    <w:p w14:paraId="6B6EB342"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5.</w:t>
      </w:r>
      <w:r w:rsidRPr="00074E24">
        <w:rPr>
          <w:rFonts w:ascii="Times New Roman" w:hAnsi="Times New Roman"/>
          <w:sz w:val="24"/>
        </w:rPr>
        <w:tab/>
        <w:t>F</w:t>
      </w:r>
      <w:r w:rsidRPr="00074E24">
        <w:rPr>
          <w:rFonts w:ascii="Times New Roman" w:hAnsi="Times New Roman"/>
          <w:sz w:val="24"/>
          <w:vertAlign w:val="subscript"/>
        </w:rPr>
        <w:t>i</w:t>
      </w:r>
      <w:r w:rsidRPr="00074E24">
        <w:rPr>
          <w:rFonts w:ascii="Times New Roman" w:hAnsi="Times New Roman"/>
          <w:sz w:val="24"/>
        </w:rPr>
        <w:t>0</w:t>
      </w:r>
      <w:r w:rsidRPr="00074E24">
        <w:rPr>
          <w:rFonts w:ascii="Times New Roman" w:hAnsi="Times New Roman"/>
          <w:sz w:val="24"/>
          <w:vertAlign w:val="subscript"/>
        </w:rPr>
        <w:t>2</w:t>
      </w:r>
      <w:r w:rsidRPr="00074E24">
        <w:rPr>
          <w:rFonts w:ascii="Times New Roman" w:hAnsi="Times New Roman"/>
          <w:sz w:val="24"/>
        </w:rPr>
        <w:t>:</w:t>
      </w:r>
    </w:p>
    <w:p w14:paraId="10DFE44A"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Fraction of oxygen in inspired air (room air is 0.21).</w:t>
      </w:r>
    </w:p>
    <w:p w14:paraId="7845A15A" w14:textId="6E47D44A"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Most posto</w:t>
      </w:r>
      <w:r w:rsidR="00A40E51" w:rsidRPr="00074E24">
        <w:rPr>
          <w:rFonts w:ascii="Times New Roman" w:hAnsi="Times New Roman"/>
          <w:sz w:val="24"/>
        </w:rPr>
        <w:t>perative patients can start at 5</w:t>
      </w:r>
      <w:r w:rsidRPr="00074E24">
        <w:rPr>
          <w:rFonts w:ascii="Times New Roman" w:hAnsi="Times New Roman"/>
          <w:sz w:val="24"/>
        </w:rPr>
        <w:t>0%.</w:t>
      </w:r>
    </w:p>
    <w:p w14:paraId="224BFBEC"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Adjust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to provide for P</w:t>
      </w:r>
      <w:r w:rsidRPr="00074E24">
        <w:rPr>
          <w:rFonts w:ascii="Times New Roman" w:hAnsi="Times New Roman"/>
          <w:sz w:val="24"/>
          <w:vertAlign w:val="subscript"/>
        </w:rPr>
        <w:t>a</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of 60</w:t>
      </w:r>
      <w:r w:rsidR="000354CF" w:rsidRPr="00074E24">
        <w:rPr>
          <w:rFonts w:ascii="Times New Roman" w:hAnsi="Times New Roman"/>
          <w:sz w:val="24"/>
        </w:rPr>
        <w:t>-</w:t>
      </w:r>
      <w:r w:rsidRPr="00074E24">
        <w:rPr>
          <w:rFonts w:ascii="Times New Roman" w:hAnsi="Times New Roman"/>
          <w:sz w:val="24"/>
        </w:rPr>
        <w:t>90 mmHg and S</w:t>
      </w:r>
      <w:r w:rsidRPr="00074E24">
        <w:rPr>
          <w:rFonts w:ascii="Times New Roman" w:hAnsi="Times New Roman"/>
          <w:sz w:val="24"/>
          <w:vertAlign w:val="subscript"/>
        </w:rPr>
        <w:t>a</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&gt;90%.</w:t>
      </w:r>
    </w:p>
    <w:p w14:paraId="580C5AE2"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may be directly and safely reduced using P</w:t>
      </w:r>
      <w:r w:rsidRPr="00074E24">
        <w:rPr>
          <w:rFonts w:ascii="Times New Roman" w:hAnsi="Times New Roman"/>
          <w:sz w:val="24"/>
          <w:vertAlign w:val="subscript"/>
        </w:rPr>
        <w:t>a</w:t>
      </w:r>
      <w:r w:rsidRPr="00074E24">
        <w:rPr>
          <w:rFonts w:ascii="Times New Roman" w:hAnsi="Times New Roman"/>
          <w:sz w:val="24"/>
        </w:rPr>
        <w:t>O</w:t>
      </w:r>
      <w:proofErr w:type="gramStart"/>
      <w:r w:rsidRPr="00074E24">
        <w:rPr>
          <w:rFonts w:ascii="Times New Roman" w:hAnsi="Times New Roman"/>
          <w:sz w:val="24"/>
          <w:vertAlign w:val="subscript"/>
        </w:rPr>
        <w:t>2</w:t>
      </w:r>
      <w:r w:rsidRPr="00074E24">
        <w:rPr>
          <w:rFonts w:ascii="Times New Roman" w:hAnsi="Times New Roman"/>
          <w:sz w:val="24"/>
        </w:rPr>
        <w:t xml:space="preserve"> :F</w:t>
      </w:r>
      <w:r w:rsidRPr="00074E24">
        <w:rPr>
          <w:rFonts w:ascii="Times New Roman" w:hAnsi="Times New Roman"/>
          <w:sz w:val="24"/>
          <w:vertAlign w:val="subscript"/>
        </w:rPr>
        <w:t>i</w:t>
      </w:r>
      <w:r w:rsidRPr="00074E24">
        <w:rPr>
          <w:rFonts w:ascii="Times New Roman" w:hAnsi="Times New Roman"/>
          <w:sz w:val="24"/>
        </w:rPr>
        <w:t>O</w:t>
      </w:r>
      <w:proofErr w:type="gramEnd"/>
      <w:r w:rsidRPr="00074E24">
        <w:rPr>
          <w:rFonts w:ascii="Times New Roman" w:hAnsi="Times New Roman"/>
          <w:sz w:val="24"/>
          <w:vertAlign w:val="subscript"/>
        </w:rPr>
        <w:t xml:space="preserve">2 </w:t>
      </w:r>
      <w:r w:rsidRPr="00074E24">
        <w:rPr>
          <w:rFonts w:ascii="Times New Roman" w:hAnsi="Times New Roman"/>
          <w:sz w:val="24"/>
        </w:rPr>
        <w:t>ratio.</w:t>
      </w:r>
    </w:p>
    <w:p w14:paraId="6D077B3F" w14:textId="32F19C25" w:rsidR="002C2783" w:rsidRPr="00074E24" w:rsidRDefault="002C2783">
      <w:pPr>
        <w:tabs>
          <w:tab w:val="left" w:pos="1440"/>
        </w:tabs>
        <w:ind w:left="1080"/>
        <w:jc w:val="both"/>
        <w:rPr>
          <w:rFonts w:ascii="Times New Roman" w:hAnsi="Times New Roman"/>
          <w:sz w:val="24"/>
        </w:rPr>
      </w:pPr>
      <w:bookmarkStart w:id="59" w:name="Header"/>
      <w:bookmarkEnd w:id="59"/>
    </w:p>
    <w:p w14:paraId="53101659" w14:textId="77777777" w:rsidR="002C2783" w:rsidRPr="00074E24" w:rsidRDefault="002C2783">
      <w:pPr>
        <w:tabs>
          <w:tab w:val="left" w:pos="3240"/>
        </w:tabs>
        <w:ind w:left="1440"/>
        <w:jc w:val="both"/>
        <w:rPr>
          <w:rFonts w:ascii="Times New Roman" w:hAnsi="Times New Roman"/>
          <w:sz w:val="24"/>
          <w:vertAlign w:val="subscript"/>
        </w:rPr>
      </w:pPr>
      <w:r w:rsidRPr="00074E24">
        <w:rPr>
          <w:rFonts w:ascii="Times New Roman" w:hAnsi="Times New Roman"/>
          <w:sz w:val="24"/>
        </w:rPr>
        <w:tab/>
        <w:t>Desired P</w:t>
      </w:r>
      <w:r w:rsidRPr="00074E24">
        <w:rPr>
          <w:rFonts w:ascii="Times New Roman" w:hAnsi="Times New Roman"/>
          <w:sz w:val="24"/>
          <w:vertAlign w:val="subscript"/>
        </w:rPr>
        <w:t>a</w:t>
      </w:r>
      <w:r w:rsidRPr="00074E24">
        <w:rPr>
          <w:rFonts w:ascii="Times New Roman" w:hAnsi="Times New Roman"/>
          <w:sz w:val="24"/>
        </w:rPr>
        <w:t>O</w:t>
      </w:r>
      <w:r w:rsidRPr="00074E24">
        <w:rPr>
          <w:rFonts w:ascii="Times New Roman" w:hAnsi="Times New Roman"/>
          <w:sz w:val="24"/>
          <w:vertAlign w:val="subscript"/>
        </w:rPr>
        <w:t>2</w:t>
      </w:r>
    </w:p>
    <w:p w14:paraId="2B3634EB" w14:textId="63D0BD97" w:rsidR="002C2783" w:rsidRPr="00074E24" w:rsidRDefault="00E0130F">
      <w:pPr>
        <w:tabs>
          <w:tab w:val="left" w:pos="3240"/>
          <w:tab w:val="left" w:pos="4950"/>
        </w:tabs>
        <w:ind w:left="144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10464" behindDoc="0" locked="0" layoutInCell="1" allowOverlap="1" wp14:anchorId="5A063EF8" wp14:editId="03A64B56">
                <wp:simplePos x="0" y="0"/>
                <wp:positionH relativeFrom="column">
                  <wp:posOffset>1981199</wp:posOffset>
                </wp:positionH>
                <wp:positionV relativeFrom="paragraph">
                  <wp:posOffset>100965</wp:posOffset>
                </wp:positionV>
                <wp:extent cx="1038225" cy="0"/>
                <wp:effectExtent l="0" t="0" r="28575" b="19050"/>
                <wp:wrapNone/>
                <wp:docPr id="75" name="Straight Connector 75"/>
                <wp:cNvGraphicFramePr/>
                <a:graphic xmlns:a="http://schemas.openxmlformats.org/drawingml/2006/main">
                  <a:graphicData uri="http://schemas.microsoft.com/office/word/2010/wordprocessingShape">
                    <wps:wsp>
                      <wps:cNvCnPr/>
                      <wps:spPr>
                        <a:xfrm>
                          <a:off x="0" y="0"/>
                          <a:ext cx="1038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E5F35" id="Straight Connector 7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56pt,7.95pt" to="237.7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" strokecolor="#4579b8 [3044]"/>
            </w:pict>
          </mc:Fallback>
        </mc:AlternateContent>
      </w:r>
      <w:r w:rsidR="002C2783" w:rsidRPr="00074E24">
        <w:rPr>
          <w:rFonts w:ascii="Times New Roman" w:hAnsi="Times New Roman"/>
          <w:sz w:val="24"/>
        </w:rPr>
        <w:t xml:space="preserve"> Desired F</w:t>
      </w:r>
      <w:r w:rsidR="002C2783" w:rsidRPr="00074E24">
        <w:rPr>
          <w:rFonts w:ascii="Times New Roman" w:hAnsi="Times New Roman"/>
          <w:sz w:val="24"/>
          <w:vertAlign w:val="subscript"/>
        </w:rPr>
        <w:t>i</w:t>
      </w:r>
      <w:r w:rsidR="002C2783" w:rsidRPr="00074E24">
        <w:rPr>
          <w:rFonts w:ascii="Times New Roman" w:hAnsi="Times New Roman"/>
          <w:sz w:val="24"/>
        </w:rPr>
        <w:t>O</w:t>
      </w:r>
      <w:r w:rsidR="002C2783" w:rsidRPr="00074E24">
        <w:rPr>
          <w:rFonts w:ascii="Times New Roman" w:hAnsi="Times New Roman"/>
          <w:sz w:val="24"/>
          <w:vertAlign w:val="subscript"/>
        </w:rPr>
        <w:t>2</w:t>
      </w:r>
      <w:r w:rsidR="002C2783" w:rsidRPr="00074E24">
        <w:rPr>
          <w:rFonts w:ascii="Times New Roman" w:hAnsi="Times New Roman"/>
          <w:sz w:val="24"/>
        </w:rPr>
        <w:t xml:space="preserve"> =</w:t>
      </w:r>
      <w:r w:rsidR="002C2783" w:rsidRPr="00074E24">
        <w:rPr>
          <w:rFonts w:ascii="Times New Roman" w:hAnsi="Times New Roman"/>
          <w:sz w:val="24"/>
          <w:vertAlign w:val="subscript"/>
        </w:rPr>
        <w:tab/>
      </w:r>
      <w:r w:rsidR="002C2783" w:rsidRPr="00074E24">
        <w:rPr>
          <w:rFonts w:ascii="Times New Roman" w:hAnsi="Times New Roman"/>
          <w:sz w:val="24"/>
          <w:vertAlign w:val="subscript"/>
        </w:rPr>
        <w:tab/>
      </w:r>
      <w:r w:rsidR="002C2783" w:rsidRPr="00074E24">
        <w:rPr>
          <w:rFonts w:ascii="Times New Roman" w:hAnsi="Times New Roman"/>
          <w:sz w:val="24"/>
        </w:rPr>
        <w:t>x Actual F</w:t>
      </w:r>
      <w:r w:rsidR="002C2783" w:rsidRPr="00074E24">
        <w:rPr>
          <w:rFonts w:ascii="Times New Roman" w:hAnsi="Times New Roman"/>
          <w:sz w:val="24"/>
          <w:vertAlign w:val="subscript"/>
        </w:rPr>
        <w:t>i</w:t>
      </w:r>
      <w:r w:rsidR="002C2783" w:rsidRPr="00074E24">
        <w:rPr>
          <w:rFonts w:ascii="Times New Roman" w:hAnsi="Times New Roman"/>
          <w:sz w:val="24"/>
        </w:rPr>
        <w:t>O</w:t>
      </w:r>
      <w:r w:rsidR="002C2783" w:rsidRPr="00074E24">
        <w:rPr>
          <w:rFonts w:ascii="Times New Roman" w:hAnsi="Times New Roman"/>
          <w:sz w:val="24"/>
          <w:vertAlign w:val="subscript"/>
        </w:rPr>
        <w:t>2</w:t>
      </w:r>
    </w:p>
    <w:p w14:paraId="5998D404" w14:textId="77777777" w:rsidR="002C2783" w:rsidRPr="00074E24" w:rsidRDefault="002C2783">
      <w:pPr>
        <w:tabs>
          <w:tab w:val="left" w:pos="3150"/>
        </w:tabs>
        <w:ind w:left="1440"/>
        <w:jc w:val="both"/>
        <w:rPr>
          <w:rFonts w:ascii="Times New Roman" w:hAnsi="Times New Roman"/>
          <w:sz w:val="24"/>
        </w:rPr>
      </w:pPr>
      <w:r w:rsidRPr="00074E24">
        <w:rPr>
          <w:rFonts w:ascii="Times New Roman" w:hAnsi="Times New Roman"/>
          <w:sz w:val="24"/>
        </w:rPr>
        <w:t xml:space="preserve">         </w:t>
      </w:r>
      <w:r w:rsidRPr="00074E24">
        <w:rPr>
          <w:rFonts w:ascii="Times New Roman" w:hAnsi="Times New Roman"/>
          <w:sz w:val="24"/>
        </w:rPr>
        <w:tab/>
        <w:t xml:space="preserve">  Actual P</w:t>
      </w:r>
      <w:r w:rsidRPr="00074E24">
        <w:rPr>
          <w:rFonts w:ascii="Times New Roman" w:hAnsi="Times New Roman"/>
          <w:sz w:val="24"/>
          <w:vertAlign w:val="subscript"/>
        </w:rPr>
        <w:t>a</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w:t>
      </w:r>
    </w:p>
    <w:p w14:paraId="570A8394" w14:textId="77777777" w:rsidR="002C2783" w:rsidRPr="00074E24" w:rsidRDefault="00CA4203">
      <w:pPr>
        <w:tabs>
          <w:tab w:val="left" w:pos="3150"/>
        </w:tabs>
        <w:ind w:left="1440"/>
        <w:jc w:val="both"/>
        <w:rPr>
          <w:rFonts w:ascii="Times New Roman" w:hAnsi="Times New Roman"/>
          <w:sz w:val="24"/>
        </w:rPr>
      </w:pPr>
      <w:r w:rsidRPr="00074E24">
        <w:rPr>
          <w:rFonts w:ascii="Times New Roman" w:hAnsi="Times New Roman"/>
          <w:noProof/>
          <w:sz w:val="24"/>
        </w:rPr>
        <mc:AlternateContent>
          <mc:Choice Requires="wps">
            <w:drawing>
              <wp:anchor distT="0" distB="0" distL="114300" distR="114300" simplePos="0" relativeHeight="251649024" behindDoc="0" locked="0" layoutInCell="1" allowOverlap="1" wp14:anchorId="69A429A9" wp14:editId="59DF3393">
                <wp:simplePos x="0" y="0"/>
                <wp:positionH relativeFrom="page">
                  <wp:posOffset>3275330</wp:posOffset>
                </wp:positionH>
                <wp:positionV relativeFrom="page">
                  <wp:posOffset>1555750</wp:posOffset>
                </wp:positionV>
                <wp:extent cx="107950" cy="0"/>
                <wp:effectExtent l="11430" t="19050" r="20320" b="1905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3CB6B" id="Line 9" o:spid="_x0000_s1026" style="position:absolute;flip:x;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9pt,122.5pt" to="266.4pt,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" strokeweight="1pt">
                <w10:wrap anchorx="page" anchory="page"/>
              </v:line>
            </w:pict>
          </mc:Fallback>
        </mc:AlternateContent>
      </w:r>
      <w:r w:rsidR="002C2783" w:rsidRPr="00074E24">
        <w:rPr>
          <w:rFonts w:ascii="Times New Roman" w:hAnsi="Times New Roman"/>
          <w:sz w:val="24"/>
        </w:rPr>
        <w:t xml:space="preserve">    </w:t>
      </w:r>
    </w:p>
    <w:p w14:paraId="4966B4B5" w14:textId="7232B827" w:rsidR="002C2783" w:rsidRPr="00074E24" w:rsidRDefault="002C2783">
      <w:pPr>
        <w:ind w:left="1440" w:hanging="36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in excess of 50% </w:t>
      </w:r>
      <w:r w:rsidR="00DE3397" w:rsidRPr="00074E24">
        <w:rPr>
          <w:rFonts w:ascii="Times New Roman" w:hAnsi="Times New Roman"/>
          <w:sz w:val="24"/>
        </w:rPr>
        <w:t>subject’s</w:t>
      </w:r>
      <w:r w:rsidRPr="00074E24">
        <w:rPr>
          <w:rFonts w:ascii="Times New Roman" w:hAnsi="Times New Roman"/>
          <w:sz w:val="24"/>
        </w:rPr>
        <w:t xml:space="preserve"> patient to risk of oxygen toxicity after 48 hours.</w:t>
      </w:r>
    </w:p>
    <w:p w14:paraId="042F6BD5" w14:textId="4B7DE248" w:rsidR="002C2783" w:rsidRPr="00074E24" w:rsidRDefault="002C2783">
      <w:pPr>
        <w:ind w:left="1440" w:hanging="36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t>Wean F</w:t>
      </w:r>
      <w:r w:rsidRPr="00074E24">
        <w:rPr>
          <w:rFonts w:ascii="Times New Roman" w:hAnsi="Times New Roman"/>
          <w:sz w:val="24"/>
          <w:vertAlign w:val="subscript"/>
        </w:rPr>
        <w:t>i</w:t>
      </w:r>
      <w:r w:rsidRPr="00074E24">
        <w:rPr>
          <w:rFonts w:ascii="Times New Roman" w:hAnsi="Times New Roman"/>
          <w:sz w:val="24"/>
        </w:rPr>
        <w:t>0</w:t>
      </w:r>
      <w:r w:rsidRPr="00074E24">
        <w:rPr>
          <w:rFonts w:ascii="Times New Roman" w:hAnsi="Times New Roman"/>
          <w:sz w:val="24"/>
          <w:vertAlign w:val="subscript"/>
        </w:rPr>
        <w:t>2</w:t>
      </w:r>
      <w:r w:rsidRPr="00074E24">
        <w:rPr>
          <w:rFonts w:ascii="Times New Roman" w:hAnsi="Times New Roman"/>
          <w:sz w:val="24"/>
        </w:rPr>
        <w:t xml:space="preserve"> aggressively to limit re</w:t>
      </w:r>
      <w:r w:rsidR="00A40E51" w:rsidRPr="00074E24">
        <w:rPr>
          <w:rFonts w:ascii="Times New Roman" w:hAnsi="Times New Roman"/>
          <w:sz w:val="24"/>
        </w:rPr>
        <w:t>-</w:t>
      </w:r>
      <w:r w:rsidR="000354CF" w:rsidRPr="00074E24">
        <w:rPr>
          <w:rFonts w:ascii="Times New Roman" w:hAnsi="Times New Roman"/>
          <w:sz w:val="24"/>
        </w:rPr>
        <w:t>ab</w:t>
      </w:r>
      <w:r w:rsidRPr="00074E24">
        <w:rPr>
          <w:rFonts w:ascii="Times New Roman" w:hAnsi="Times New Roman"/>
          <w:sz w:val="24"/>
        </w:rPr>
        <w:t>sorption atelectasis.</w:t>
      </w:r>
    </w:p>
    <w:p w14:paraId="375EB049" w14:textId="469DA8FA" w:rsidR="00A40E51" w:rsidRPr="00074E24" w:rsidRDefault="00A40E51">
      <w:pPr>
        <w:ind w:left="1440" w:hanging="360"/>
        <w:jc w:val="both"/>
        <w:rPr>
          <w:rFonts w:ascii="Times New Roman" w:hAnsi="Times New Roman"/>
          <w:sz w:val="24"/>
        </w:rPr>
      </w:pPr>
      <w:r w:rsidRPr="00074E24">
        <w:rPr>
          <w:rFonts w:ascii="Times New Roman" w:hAnsi="Times New Roman"/>
          <w:sz w:val="24"/>
        </w:rPr>
        <w:t>g.   Do not extubate the post-op open heart until oxygenation is adequate with 50%.</w:t>
      </w:r>
    </w:p>
    <w:p w14:paraId="2A488952" w14:textId="77777777" w:rsidR="002C2783" w:rsidRPr="00074E24" w:rsidRDefault="002C2783">
      <w:pPr>
        <w:jc w:val="both"/>
        <w:rPr>
          <w:rFonts w:ascii="Times New Roman" w:hAnsi="Times New Roman"/>
          <w:sz w:val="24"/>
        </w:rPr>
      </w:pPr>
    </w:p>
    <w:p w14:paraId="3BC8D872"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6.</w:t>
      </w:r>
      <w:r w:rsidRPr="00074E24">
        <w:rPr>
          <w:rFonts w:ascii="Times New Roman" w:hAnsi="Times New Roman"/>
          <w:sz w:val="24"/>
        </w:rPr>
        <w:tab/>
        <w:t>Positive End</w:t>
      </w:r>
      <w:r w:rsidR="000354CF" w:rsidRPr="00074E24">
        <w:rPr>
          <w:rFonts w:ascii="Times New Roman" w:hAnsi="Times New Roman"/>
          <w:sz w:val="24"/>
        </w:rPr>
        <w:t xml:space="preserve"> </w:t>
      </w:r>
      <w:r w:rsidRPr="00074E24">
        <w:rPr>
          <w:rFonts w:ascii="Times New Roman" w:hAnsi="Times New Roman"/>
          <w:sz w:val="24"/>
        </w:rPr>
        <w:t>Expiratory Pressure (PEEP):</w:t>
      </w:r>
    </w:p>
    <w:p w14:paraId="23245619" w14:textId="77777777" w:rsidR="002C2783" w:rsidRPr="00074E24" w:rsidRDefault="002C2783">
      <w:pPr>
        <w:tabs>
          <w:tab w:val="left" w:pos="1440"/>
        </w:tabs>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Purpose:  recruit alveolar units, improve functional residual capacity (FRC), and reduce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below toxic levels.</w:t>
      </w:r>
    </w:p>
    <w:p w14:paraId="4407B7E7" w14:textId="1ECFA37C"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 xml:space="preserve">Diffusion is improved by thinning the </w:t>
      </w:r>
      <w:r w:rsidR="00DE3397" w:rsidRPr="00074E24">
        <w:rPr>
          <w:rFonts w:ascii="Times New Roman" w:hAnsi="Times New Roman"/>
          <w:sz w:val="24"/>
        </w:rPr>
        <w:t>air: blood</w:t>
      </w:r>
      <w:r w:rsidRPr="00074E24">
        <w:rPr>
          <w:rFonts w:ascii="Times New Roman" w:hAnsi="Times New Roman"/>
          <w:sz w:val="24"/>
        </w:rPr>
        <w:t xml:space="preserve"> interface.</w:t>
      </w:r>
    </w:p>
    <w:p w14:paraId="7726E2F2"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Major b</w:t>
      </w:r>
      <w:r w:rsidR="00CA4203" w:rsidRPr="00074E24">
        <w:rPr>
          <w:rFonts w:ascii="Times New Roman" w:hAnsi="Times New Roman"/>
          <w:noProof/>
          <w:sz w:val="24"/>
        </w:rPr>
        <mc:AlternateContent>
          <mc:Choice Requires="wps">
            <w:drawing>
              <wp:anchor distT="0" distB="0" distL="114300" distR="114300" simplePos="0" relativeHeight="251644928" behindDoc="0" locked="0" layoutInCell="1" allowOverlap="1" wp14:anchorId="62CA7FEB" wp14:editId="0D9A3B55">
                <wp:simplePos x="0" y="0"/>
                <wp:positionH relativeFrom="page">
                  <wp:posOffset>2468880</wp:posOffset>
                </wp:positionH>
                <wp:positionV relativeFrom="page">
                  <wp:posOffset>1816735</wp:posOffset>
                </wp:positionV>
                <wp:extent cx="915035" cy="635"/>
                <wp:effectExtent l="17780" t="13335" r="19685" b="2413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19934" id="Line 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4pt,143.05pt" to="266.45pt,14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" strokeweight="1pt">
                <w10:wrap anchorx="page" anchory="page"/>
              </v:line>
            </w:pict>
          </mc:Fallback>
        </mc:AlternateContent>
      </w:r>
      <w:r w:rsidR="00CA4203" w:rsidRPr="00074E24">
        <w:rPr>
          <w:rFonts w:ascii="Times New Roman" w:hAnsi="Times New Roman"/>
          <w:noProof/>
          <w:sz w:val="24"/>
        </w:rPr>
        <mc:AlternateContent>
          <mc:Choice Requires="wps">
            <w:drawing>
              <wp:anchor distT="0" distB="0" distL="114300" distR="114300" simplePos="0" relativeHeight="251645952" behindDoc="0" locked="0" layoutInCell="1" allowOverlap="1" wp14:anchorId="70E2E100" wp14:editId="4ADEB4E3">
                <wp:simplePos x="0" y="0"/>
                <wp:positionH relativeFrom="page">
                  <wp:posOffset>2377440</wp:posOffset>
                </wp:positionH>
                <wp:positionV relativeFrom="page">
                  <wp:posOffset>1555115</wp:posOffset>
                </wp:positionV>
                <wp:extent cx="92075" cy="635"/>
                <wp:effectExtent l="15240" t="18415" r="19685" b="1905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F4E09" id="Line 6"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2pt,122.45pt" to="194.45pt,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" strokeweight="1pt">
                <w10:wrap anchorx="page" anchory="page"/>
              </v:line>
            </w:pict>
          </mc:Fallback>
        </mc:AlternateContent>
      </w:r>
      <w:r w:rsidR="00CA4203" w:rsidRPr="00074E24">
        <w:rPr>
          <w:rFonts w:ascii="Times New Roman" w:hAnsi="Times New Roman"/>
          <w:noProof/>
          <w:sz w:val="24"/>
        </w:rPr>
        <mc:AlternateContent>
          <mc:Choice Requires="wps">
            <w:drawing>
              <wp:anchor distT="0" distB="0" distL="114300" distR="114300" simplePos="0" relativeHeight="251646976" behindDoc="0" locked="0" layoutInCell="1" allowOverlap="1" wp14:anchorId="5CCE33EB" wp14:editId="6DAA94D6">
                <wp:simplePos x="0" y="0"/>
                <wp:positionH relativeFrom="page">
                  <wp:posOffset>2377440</wp:posOffset>
                </wp:positionH>
                <wp:positionV relativeFrom="page">
                  <wp:posOffset>2247900</wp:posOffset>
                </wp:positionV>
                <wp:extent cx="92075" cy="635"/>
                <wp:effectExtent l="15240" t="12700" r="19685" b="2476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D9B81" id="Line 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2pt,177pt" to="194.45pt,17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" strokeweight="1pt">
                <w10:wrap anchorx="page" anchory="page"/>
              </v:line>
            </w:pict>
          </mc:Fallback>
        </mc:AlternateContent>
      </w:r>
      <w:r w:rsidR="00CA4203" w:rsidRPr="00074E24">
        <w:rPr>
          <w:rFonts w:ascii="Times New Roman" w:hAnsi="Times New Roman"/>
          <w:noProof/>
          <w:sz w:val="24"/>
        </w:rPr>
        <mc:AlternateContent>
          <mc:Choice Requires="wps">
            <w:drawing>
              <wp:anchor distT="0" distB="0" distL="114300" distR="114300" simplePos="0" relativeHeight="251650048" behindDoc="0" locked="0" layoutInCell="1" allowOverlap="1" wp14:anchorId="441CC71C" wp14:editId="1F0F5045">
                <wp:simplePos x="0" y="0"/>
                <wp:positionH relativeFrom="page">
                  <wp:posOffset>3383280</wp:posOffset>
                </wp:positionH>
                <wp:positionV relativeFrom="page">
                  <wp:posOffset>2247900</wp:posOffset>
                </wp:positionV>
                <wp:extent cx="92075" cy="635"/>
                <wp:effectExtent l="17780" t="12700" r="29845" b="2476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635"/>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E4233" id="Line 10" o:spid="_x0000_s1026" style="position:absolute;flip:x;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4pt,177pt" to="273.65pt,17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" strokeweight="1pt">
                <w10:wrap anchorx="page" anchory="page"/>
              </v:line>
            </w:pict>
          </mc:Fallback>
        </mc:AlternateContent>
      </w:r>
      <w:r w:rsidRPr="00074E24">
        <w:rPr>
          <w:rFonts w:ascii="Times New Roman" w:hAnsi="Times New Roman"/>
          <w:sz w:val="24"/>
        </w:rPr>
        <w:t>enefit accrues from an increase in functional residual capacity.</w:t>
      </w:r>
    </w:p>
    <w:p w14:paraId="29DD4970" w14:textId="2115D47A"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 xml:space="preserve">Improves </w:t>
      </w:r>
      <w:r w:rsidR="00A40E51" w:rsidRPr="00074E24">
        <w:rPr>
          <w:rFonts w:ascii="Times New Roman" w:hAnsi="Times New Roman"/>
          <w:sz w:val="24"/>
        </w:rPr>
        <w:t>small airway pat</w:t>
      </w:r>
      <w:r w:rsidRPr="00074E24">
        <w:rPr>
          <w:rFonts w:ascii="Times New Roman" w:hAnsi="Times New Roman"/>
          <w:sz w:val="24"/>
        </w:rPr>
        <w:t>ency at end</w:t>
      </w:r>
      <w:r w:rsidR="000354CF" w:rsidRPr="00074E24">
        <w:rPr>
          <w:rFonts w:ascii="Times New Roman" w:hAnsi="Times New Roman"/>
          <w:sz w:val="24"/>
        </w:rPr>
        <w:t>-</w:t>
      </w:r>
      <w:r w:rsidRPr="00074E24">
        <w:rPr>
          <w:rFonts w:ascii="Times New Roman" w:hAnsi="Times New Roman"/>
          <w:sz w:val="24"/>
        </w:rPr>
        <w:t>expiration.</w:t>
      </w:r>
    </w:p>
    <w:p w14:paraId="29571A57" w14:textId="1EBF9481"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r>
      <w:r w:rsidR="00DE3397" w:rsidRPr="00074E24">
        <w:rPr>
          <w:rFonts w:ascii="Times New Roman" w:hAnsi="Times New Roman"/>
          <w:sz w:val="24"/>
        </w:rPr>
        <w:t>Counterbalance’s</w:t>
      </w:r>
      <w:r w:rsidRPr="00074E24">
        <w:rPr>
          <w:rFonts w:ascii="Times New Roman" w:hAnsi="Times New Roman"/>
          <w:sz w:val="24"/>
        </w:rPr>
        <w:t xml:space="preserve"> airway closing forces.</w:t>
      </w:r>
    </w:p>
    <w:p w14:paraId="0D9A4E7B"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Recruits alveolar units.</w:t>
      </w:r>
    </w:p>
    <w:p w14:paraId="73C1741C" w14:textId="6A206809"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PEEP of 5 cm H</w:t>
      </w:r>
      <w:r w:rsidRPr="00074E24">
        <w:rPr>
          <w:rFonts w:ascii="Times New Roman" w:hAnsi="Times New Roman"/>
          <w:sz w:val="24"/>
          <w:vertAlign w:val="subscript"/>
        </w:rPr>
        <w:t>2</w:t>
      </w:r>
      <w:r w:rsidRPr="00074E24">
        <w:rPr>
          <w:rFonts w:ascii="Times New Roman" w:hAnsi="Times New Roman"/>
          <w:sz w:val="24"/>
        </w:rPr>
        <w:t>O is comparable to physiologic PEEP provided by glottic closure</w:t>
      </w:r>
    </w:p>
    <w:p w14:paraId="5F90558C"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e.</w:t>
      </w:r>
      <w:r w:rsidRPr="00074E24">
        <w:rPr>
          <w:rFonts w:ascii="Times New Roman" w:hAnsi="Times New Roman"/>
          <w:sz w:val="24"/>
        </w:rPr>
        <w:tab/>
        <w:t>Right ventricular (RV) performance is limited by PEEP.</w:t>
      </w:r>
    </w:p>
    <w:p w14:paraId="3F2ED3F8"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Airway pressure increases pulmonary vascular resistance.</w:t>
      </w:r>
    </w:p>
    <w:p w14:paraId="0286B175"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Capacitance volume shifts out of the thorax limiting preload to the right ventricle.</w:t>
      </w:r>
    </w:p>
    <w:p w14:paraId="04527940"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The RV must eject against a higher afterload with a limited preload.</w:t>
      </w:r>
    </w:p>
    <w:p w14:paraId="6B023204" w14:textId="77777777" w:rsidR="002C2783" w:rsidRPr="00074E24" w:rsidRDefault="002C2783">
      <w:pPr>
        <w:tabs>
          <w:tab w:val="left" w:pos="1442"/>
          <w:tab w:val="left" w:pos="1800"/>
          <w:tab w:val="right" w:pos="8614"/>
        </w:tabs>
        <w:ind w:left="144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Left ventricular performance is also reduced by preload limitation.</w:t>
      </w:r>
    </w:p>
    <w:p w14:paraId="4E45A2E7" w14:textId="77777777" w:rsidR="002C2783" w:rsidRPr="00074E24" w:rsidRDefault="002C2783">
      <w:pPr>
        <w:tabs>
          <w:tab w:val="left" w:pos="1439"/>
          <w:tab w:val="left" w:pos="1800"/>
        </w:tabs>
        <w:ind w:left="1440"/>
        <w:jc w:val="both"/>
        <w:rPr>
          <w:rFonts w:ascii="Times New Roman" w:hAnsi="Times New Roman"/>
          <w:sz w:val="24"/>
        </w:rPr>
      </w:pPr>
      <w:r w:rsidRPr="00074E24">
        <w:rPr>
          <w:rFonts w:ascii="Times New Roman" w:hAnsi="Times New Roman"/>
          <w:sz w:val="24"/>
        </w:rPr>
        <w:t>5)</w:t>
      </w:r>
      <w:r w:rsidRPr="00074E24">
        <w:rPr>
          <w:rFonts w:ascii="Times New Roman" w:hAnsi="Times New Roman"/>
          <w:sz w:val="24"/>
        </w:rPr>
        <w:tab/>
        <w:t>This functional hypovolemia may be ameliorated by increasing intravascular volume.</w:t>
      </w:r>
    </w:p>
    <w:p w14:paraId="6087525B"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t>If PEEP levels are above 10 cm H</w:t>
      </w:r>
      <w:r w:rsidRPr="00074E24">
        <w:rPr>
          <w:rFonts w:ascii="Times New Roman" w:hAnsi="Times New Roman"/>
          <w:sz w:val="24"/>
          <w:vertAlign w:val="subscript"/>
        </w:rPr>
        <w:t>2</w:t>
      </w:r>
      <w:r w:rsidRPr="00074E24">
        <w:rPr>
          <w:rFonts w:ascii="Times New Roman" w:hAnsi="Times New Roman"/>
          <w:sz w:val="24"/>
        </w:rPr>
        <w:t>O:</w:t>
      </w:r>
    </w:p>
    <w:p w14:paraId="426F501D" w14:textId="013F517E"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Monitor intravascular volume:</w:t>
      </w:r>
      <w:r w:rsidR="00A40E51" w:rsidRPr="00074E24">
        <w:rPr>
          <w:rFonts w:ascii="Times New Roman" w:hAnsi="Times New Roman"/>
          <w:sz w:val="24"/>
        </w:rPr>
        <w:t xml:space="preserve"> CVP monitoring is mandatory.</w:t>
      </w:r>
      <w:r w:rsidRPr="00074E24">
        <w:rPr>
          <w:rFonts w:ascii="Times New Roman" w:hAnsi="Times New Roman"/>
          <w:sz w:val="24"/>
        </w:rPr>
        <w:t xml:space="preserve"> </w:t>
      </w:r>
      <w:r w:rsidR="00A40E51" w:rsidRPr="00074E24">
        <w:rPr>
          <w:rFonts w:ascii="Times New Roman" w:hAnsi="Times New Roman"/>
          <w:sz w:val="24"/>
        </w:rPr>
        <w:t xml:space="preserve"> Swan Ganz catheter is considered.</w:t>
      </w:r>
    </w:p>
    <w:p w14:paraId="43614752"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Optimize by maximizing compliance without limiting oxygen delivery (DO</w:t>
      </w:r>
      <w:r w:rsidRPr="00074E24">
        <w:rPr>
          <w:rFonts w:ascii="Times New Roman" w:hAnsi="Times New Roman"/>
          <w:sz w:val="24"/>
          <w:vertAlign w:val="subscript"/>
        </w:rPr>
        <w:t>2</w:t>
      </w:r>
      <w:r w:rsidRPr="00074E24">
        <w:rPr>
          <w:rFonts w:ascii="Times New Roman" w:hAnsi="Times New Roman"/>
          <w:sz w:val="24"/>
        </w:rPr>
        <w:t>).</w:t>
      </w:r>
    </w:p>
    <w:p w14:paraId="05F9E604"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High levels of PEEP narrow the delivered pressure amplitude, limiting Vt.</w:t>
      </w:r>
    </w:p>
    <w:p w14:paraId="5EF9D708"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PEEP redistributes extravascular lung water and increases total lung water.</w:t>
      </w:r>
    </w:p>
    <w:p w14:paraId="31BB34DC" w14:textId="77777777" w:rsidR="002C2783" w:rsidRPr="00074E24" w:rsidRDefault="002C2783">
      <w:pPr>
        <w:tabs>
          <w:tab w:val="left" w:pos="1800"/>
        </w:tabs>
        <w:ind w:left="1440"/>
        <w:jc w:val="both"/>
        <w:rPr>
          <w:rFonts w:ascii="Times New Roman" w:hAnsi="Times New Roman"/>
          <w:sz w:val="24"/>
        </w:rPr>
      </w:pPr>
      <w:r w:rsidRPr="00074E24">
        <w:rPr>
          <w:rFonts w:ascii="Times New Roman" w:hAnsi="Times New Roman"/>
          <w:sz w:val="24"/>
        </w:rPr>
        <w:t>5)</w:t>
      </w:r>
      <w:r w:rsidRPr="00074E24">
        <w:rPr>
          <w:rFonts w:ascii="Times New Roman" w:hAnsi="Times New Roman"/>
          <w:sz w:val="24"/>
        </w:rPr>
        <w:tab/>
        <w:t>Ventilator disconnects are limited to brief periods or not at all.</w:t>
      </w:r>
    </w:p>
    <w:p w14:paraId="440D25F3" w14:textId="77777777" w:rsidR="00254D16" w:rsidRPr="00074E24" w:rsidRDefault="00254D16">
      <w:pPr>
        <w:tabs>
          <w:tab w:val="left" w:pos="1800"/>
        </w:tabs>
        <w:ind w:left="1440"/>
        <w:jc w:val="both"/>
        <w:rPr>
          <w:rFonts w:ascii="Times New Roman" w:hAnsi="Times New Roman"/>
          <w:sz w:val="24"/>
        </w:rPr>
      </w:pPr>
      <w:r w:rsidRPr="00074E24">
        <w:rPr>
          <w:rFonts w:ascii="Times New Roman" w:hAnsi="Times New Roman"/>
          <w:sz w:val="24"/>
        </w:rPr>
        <w:t>6)</w:t>
      </w:r>
    </w:p>
    <w:p w14:paraId="52C227B4" w14:textId="508A93AC" w:rsidR="002C2783" w:rsidRPr="00074E24" w:rsidRDefault="00254D16">
      <w:pPr>
        <w:tabs>
          <w:tab w:val="left" w:pos="1800"/>
        </w:tabs>
        <w:ind w:left="1440"/>
        <w:jc w:val="both"/>
        <w:rPr>
          <w:rFonts w:ascii="Times New Roman" w:hAnsi="Times New Roman"/>
          <w:sz w:val="24"/>
        </w:rPr>
      </w:pPr>
      <w:r w:rsidRPr="00074E24">
        <w:rPr>
          <w:rFonts w:ascii="Times New Roman" w:hAnsi="Times New Roman"/>
          <w:sz w:val="24"/>
        </w:rPr>
        <w:t>8</w:t>
      </w:r>
      <w:r w:rsidR="002C2783" w:rsidRPr="00074E24">
        <w:rPr>
          <w:rFonts w:ascii="Times New Roman" w:hAnsi="Times New Roman"/>
          <w:sz w:val="24"/>
        </w:rPr>
        <w:t>)</w:t>
      </w:r>
      <w:r w:rsidR="002C2783" w:rsidRPr="00074E24">
        <w:rPr>
          <w:rFonts w:ascii="Times New Roman" w:hAnsi="Times New Roman"/>
          <w:sz w:val="24"/>
        </w:rPr>
        <w:tab/>
        <w:t>Increases risk of complications of mechanical ventilation.</w:t>
      </w:r>
    </w:p>
    <w:p w14:paraId="7D7A0DD0" w14:textId="6FAE04DC" w:rsidR="002C2783" w:rsidRPr="00074E24" w:rsidRDefault="00254D16">
      <w:pPr>
        <w:tabs>
          <w:tab w:val="left" w:pos="1800"/>
        </w:tabs>
        <w:ind w:left="1440"/>
        <w:jc w:val="both"/>
        <w:rPr>
          <w:rFonts w:ascii="Times New Roman" w:hAnsi="Times New Roman"/>
          <w:sz w:val="24"/>
        </w:rPr>
      </w:pPr>
      <w:r w:rsidRPr="00074E24">
        <w:rPr>
          <w:rFonts w:ascii="Times New Roman" w:hAnsi="Times New Roman"/>
          <w:sz w:val="24"/>
        </w:rPr>
        <w:t>9</w:t>
      </w:r>
      <w:r w:rsidR="002C2783" w:rsidRPr="00074E24">
        <w:rPr>
          <w:rFonts w:ascii="Times New Roman" w:hAnsi="Times New Roman"/>
          <w:sz w:val="24"/>
        </w:rPr>
        <w:t>)</w:t>
      </w:r>
      <w:r w:rsidR="002C2783" w:rsidRPr="00074E24">
        <w:rPr>
          <w:rFonts w:ascii="Times New Roman" w:hAnsi="Times New Roman"/>
          <w:sz w:val="24"/>
        </w:rPr>
        <w:tab/>
        <w:t>May preclude transport.</w:t>
      </w:r>
    </w:p>
    <w:p w14:paraId="4E70D435" w14:textId="7DE9ED3D" w:rsidR="002C2783" w:rsidRPr="00074E24" w:rsidRDefault="00254D16">
      <w:pPr>
        <w:tabs>
          <w:tab w:val="left" w:pos="718"/>
        </w:tabs>
        <w:jc w:val="both"/>
        <w:rPr>
          <w:rFonts w:ascii="Times New Roman" w:hAnsi="Times New Roman"/>
          <w:sz w:val="24"/>
        </w:rPr>
      </w:pPr>
      <w:r w:rsidRPr="00074E24">
        <w:rPr>
          <w:rFonts w:ascii="Times New Roman" w:hAnsi="Times New Roman"/>
          <w:sz w:val="24"/>
        </w:rPr>
        <w:tab/>
      </w:r>
      <w:r w:rsidRPr="00074E24">
        <w:rPr>
          <w:rFonts w:ascii="Times New Roman" w:hAnsi="Times New Roman"/>
          <w:sz w:val="24"/>
        </w:rPr>
        <w:tab/>
      </w:r>
      <w:r w:rsidRPr="00074E24">
        <w:rPr>
          <w:rFonts w:ascii="Times New Roman" w:hAnsi="Times New Roman"/>
          <w:sz w:val="24"/>
        </w:rPr>
        <w:tab/>
        <w:t>10</w:t>
      </w:r>
      <w:r w:rsidR="000354CF" w:rsidRPr="00074E24">
        <w:rPr>
          <w:rFonts w:ascii="Times New Roman" w:hAnsi="Times New Roman"/>
          <w:sz w:val="24"/>
        </w:rPr>
        <w:t>)  PEEP levels above 15 cm H</w:t>
      </w:r>
      <w:r w:rsidR="000354CF" w:rsidRPr="00074E24">
        <w:rPr>
          <w:rFonts w:ascii="Times New Roman" w:hAnsi="Times New Roman"/>
          <w:sz w:val="24"/>
          <w:vertAlign w:val="subscript"/>
        </w:rPr>
        <w:t>2</w:t>
      </w:r>
      <w:r w:rsidR="000354CF" w:rsidRPr="00074E24">
        <w:rPr>
          <w:rFonts w:ascii="Times New Roman" w:hAnsi="Times New Roman"/>
          <w:sz w:val="24"/>
        </w:rPr>
        <w:t>O you risk pneumothorax</w:t>
      </w:r>
      <w:r w:rsidRPr="00074E24">
        <w:rPr>
          <w:rFonts w:ascii="Times New Roman" w:hAnsi="Times New Roman"/>
          <w:sz w:val="24"/>
        </w:rPr>
        <w:t xml:space="preserve">. Consider Chest tube for prophylaxis. </w:t>
      </w:r>
    </w:p>
    <w:p w14:paraId="5989C19B"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7.</w:t>
      </w:r>
      <w:r w:rsidRPr="00074E24">
        <w:rPr>
          <w:rFonts w:ascii="Times New Roman" w:hAnsi="Times New Roman"/>
          <w:sz w:val="24"/>
        </w:rPr>
        <w:tab/>
        <w:t>Pressure support:</w:t>
      </w:r>
    </w:p>
    <w:p w14:paraId="14D534AC" w14:textId="77777777" w:rsidR="002C2783" w:rsidRPr="00074E24" w:rsidRDefault="002C2783">
      <w:pPr>
        <w:tabs>
          <w:tab w:val="left" w:pos="1440"/>
        </w:tabs>
        <w:ind w:left="1440" w:hanging="3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Physiologic setting of 5</w:t>
      </w:r>
      <w:r w:rsidR="000354CF" w:rsidRPr="00074E24">
        <w:rPr>
          <w:rFonts w:ascii="Times New Roman" w:hAnsi="Times New Roman"/>
          <w:sz w:val="24"/>
        </w:rPr>
        <w:t>-</w:t>
      </w:r>
      <w:r w:rsidRPr="00074E24">
        <w:rPr>
          <w:rFonts w:ascii="Times New Roman" w:hAnsi="Times New Roman"/>
          <w:sz w:val="24"/>
        </w:rPr>
        <w:t>10 cm H</w:t>
      </w:r>
      <w:r w:rsidRPr="00074E24">
        <w:rPr>
          <w:rFonts w:ascii="Times New Roman" w:hAnsi="Times New Roman"/>
          <w:sz w:val="24"/>
          <w:vertAlign w:val="subscript"/>
        </w:rPr>
        <w:t>2</w:t>
      </w:r>
      <w:r w:rsidRPr="00074E24">
        <w:rPr>
          <w:rFonts w:ascii="Times New Roman" w:hAnsi="Times New Roman"/>
          <w:sz w:val="24"/>
        </w:rPr>
        <w:t>O overcomes resistance of ventilator circuit and endotracheal tube.</w:t>
      </w:r>
    </w:p>
    <w:p w14:paraId="52526A66" w14:textId="36B0E524" w:rsidR="002C2783" w:rsidRPr="00074E24" w:rsidRDefault="002C2783">
      <w:pPr>
        <w:tabs>
          <w:tab w:val="left" w:pos="1440"/>
        </w:tabs>
        <w:ind w:left="144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 xml:space="preserve">Allows inspiratory support of </w:t>
      </w:r>
      <w:r w:rsidR="00DE3397" w:rsidRPr="00074E24">
        <w:rPr>
          <w:rFonts w:ascii="Times New Roman" w:hAnsi="Times New Roman"/>
          <w:sz w:val="24"/>
        </w:rPr>
        <w:t>patient-initiated</w:t>
      </w:r>
      <w:r w:rsidRPr="00074E24">
        <w:rPr>
          <w:rFonts w:ascii="Times New Roman" w:hAnsi="Times New Roman"/>
          <w:sz w:val="24"/>
        </w:rPr>
        <w:t xml:space="preserve"> breaths.</w:t>
      </w:r>
    </w:p>
    <w:p w14:paraId="3EC8A292" w14:textId="77777777" w:rsidR="002C2783" w:rsidRPr="00074E24" w:rsidRDefault="002C2783">
      <w:pPr>
        <w:tabs>
          <w:tab w:val="left" w:pos="1440"/>
        </w:tabs>
        <w:ind w:left="1440" w:hanging="360"/>
        <w:jc w:val="both"/>
        <w:rPr>
          <w:rFonts w:ascii="Times New Roman" w:hAnsi="Times New Roman"/>
          <w:sz w:val="24"/>
        </w:rPr>
      </w:pPr>
      <w:r w:rsidRPr="00074E24">
        <w:rPr>
          <w:rFonts w:ascii="Times New Roman" w:hAnsi="Times New Roman"/>
          <w:sz w:val="24"/>
        </w:rPr>
        <w:lastRenderedPageBreak/>
        <w:t>c.</w:t>
      </w:r>
      <w:r w:rsidRPr="00074E24">
        <w:rPr>
          <w:rFonts w:ascii="Times New Roman" w:hAnsi="Times New Roman"/>
          <w:sz w:val="24"/>
        </w:rPr>
        <w:tab/>
        <w:t>Stepwise reduction of PS allows gradual strengthening of respiratory muscles in de</w:t>
      </w:r>
      <w:r w:rsidR="000354CF" w:rsidRPr="00074E24">
        <w:rPr>
          <w:rFonts w:ascii="Times New Roman" w:hAnsi="Times New Roman"/>
          <w:sz w:val="24"/>
        </w:rPr>
        <w:t>-</w:t>
      </w:r>
      <w:r w:rsidRPr="00074E24">
        <w:rPr>
          <w:rFonts w:ascii="Times New Roman" w:hAnsi="Times New Roman"/>
          <w:sz w:val="24"/>
        </w:rPr>
        <w:t>conditioned patients.</w:t>
      </w:r>
    </w:p>
    <w:p w14:paraId="32119AE0" w14:textId="77777777" w:rsidR="002C2783" w:rsidRPr="00074E24" w:rsidRDefault="002C2783">
      <w:pPr>
        <w:jc w:val="both"/>
        <w:rPr>
          <w:rFonts w:ascii="Times New Roman" w:hAnsi="Times New Roman"/>
          <w:sz w:val="24"/>
        </w:rPr>
      </w:pPr>
    </w:p>
    <w:p w14:paraId="686F4310" w14:textId="77777777" w:rsidR="002C2783" w:rsidRPr="00074E24" w:rsidRDefault="002C2783">
      <w:pPr>
        <w:tabs>
          <w:tab w:val="left" w:pos="1080"/>
        </w:tabs>
        <w:ind w:left="720"/>
        <w:jc w:val="both"/>
        <w:rPr>
          <w:rFonts w:ascii="Times New Roman" w:hAnsi="Times New Roman"/>
          <w:sz w:val="24"/>
        </w:rPr>
      </w:pPr>
      <w:r w:rsidRPr="00074E24">
        <w:rPr>
          <w:rFonts w:ascii="Times New Roman" w:hAnsi="Times New Roman"/>
          <w:sz w:val="24"/>
        </w:rPr>
        <w:t>8.</w:t>
      </w:r>
      <w:r w:rsidRPr="00074E24">
        <w:rPr>
          <w:rFonts w:ascii="Times New Roman" w:hAnsi="Times New Roman"/>
          <w:sz w:val="24"/>
        </w:rPr>
        <w:tab/>
        <w:t>Continuous positive airway pressure (CPAP):</w:t>
      </w:r>
    </w:p>
    <w:p w14:paraId="0F6CA5CA" w14:textId="20249EE5"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Phy</w:t>
      </w:r>
      <w:r w:rsidR="00254D16" w:rsidRPr="00074E24">
        <w:rPr>
          <w:rFonts w:ascii="Times New Roman" w:hAnsi="Times New Roman"/>
          <w:sz w:val="24"/>
        </w:rPr>
        <w:t xml:space="preserve">siologically equivalent to PEEP and </w:t>
      </w:r>
      <w:r w:rsidRPr="00074E24">
        <w:rPr>
          <w:rFonts w:ascii="Times New Roman" w:hAnsi="Times New Roman"/>
          <w:sz w:val="24"/>
        </w:rPr>
        <w:t>PS.</w:t>
      </w:r>
    </w:p>
    <w:p w14:paraId="5620FC37"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Maintains small airway patency by improving FRC.</w:t>
      </w:r>
    </w:p>
    <w:p w14:paraId="4A78AEE9" w14:textId="77777777" w:rsidR="002C2783" w:rsidRPr="00074E24" w:rsidRDefault="002C2783">
      <w:pPr>
        <w:tabs>
          <w:tab w:val="left" w:pos="1440"/>
        </w:tabs>
        <w:ind w:left="10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Administer CPAP postoperatively to hasten return of FRC to preoperative levels.</w:t>
      </w:r>
    </w:p>
    <w:p w14:paraId="37F07DED" w14:textId="619DDA09" w:rsidR="00254D16" w:rsidRPr="00074E24" w:rsidRDefault="00254D16">
      <w:pPr>
        <w:tabs>
          <w:tab w:val="left" w:pos="1440"/>
        </w:tabs>
        <w:ind w:left="1080"/>
        <w:jc w:val="both"/>
        <w:rPr>
          <w:rFonts w:ascii="Times New Roman" w:hAnsi="Times New Roman"/>
          <w:sz w:val="24"/>
        </w:rPr>
      </w:pPr>
      <w:r w:rsidRPr="00074E24">
        <w:rPr>
          <w:rFonts w:ascii="Times New Roman" w:hAnsi="Times New Roman"/>
          <w:sz w:val="24"/>
        </w:rPr>
        <w:t xml:space="preserve">d.   If patient cannot clear secretions, CPAP is contraindicated. </w:t>
      </w:r>
    </w:p>
    <w:p w14:paraId="201BB28F" w14:textId="60DE6722" w:rsidR="00254D16" w:rsidRPr="00074E24" w:rsidRDefault="00254D16">
      <w:pPr>
        <w:tabs>
          <w:tab w:val="left" w:pos="1440"/>
        </w:tabs>
        <w:ind w:left="1080"/>
        <w:jc w:val="both"/>
        <w:rPr>
          <w:rFonts w:ascii="Times New Roman" w:hAnsi="Times New Roman"/>
          <w:sz w:val="24"/>
        </w:rPr>
      </w:pPr>
      <w:r w:rsidRPr="00074E24">
        <w:rPr>
          <w:rFonts w:ascii="Times New Roman" w:hAnsi="Times New Roman"/>
          <w:sz w:val="24"/>
        </w:rPr>
        <w:t xml:space="preserve">e.   If the patient is still requiring CPAP over 1 hour and is still dyspneic intubation is required. </w:t>
      </w:r>
    </w:p>
    <w:p w14:paraId="7FC26D0C" w14:textId="0BB2831D" w:rsidR="00254D16" w:rsidRDefault="00254D16">
      <w:pPr>
        <w:tabs>
          <w:tab w:val="left" w:pos="1440"/>
        </w:tabs>
        <w:ind w:left="1080"/>
        <w:jc w:val="both"/>
        <w:rPr>
          <w:rFonts w:ascii="Times New Roman" w:hAnsi="Times New Roman"/>
          <w:sz w:val="24"/>
        </w:rPr>
      </w:pPr>
      <w:r w:rsidRPr="00074E24">
        <w:rPr>
          <w:rFonts w:ascii="Times New Roman" w:hAnsi="Times New Roman"/>
          <w:sz w:val="24"/>
        </w:rPr>
        <w:t xml:space="preserve">f.    CPAP may bridge the patient in pulmonary edema some requiring intubation while waiting for diuretic response. </w:t>
      </w:r>
    </w:p>
    <w:p w14:paraId="5A5C9752" w14:textId="2D261B71" w:rsidR="00622D45" w:rsidRDefault="00622D45">
      <w:pPr>
        <w:tabs>
          <w:tab w:val="left" w:pos="1440"/>
        </w:tabs>
        <w:ind w:left="1080"/>
        <w:jc w:val="both"/>
        <w:rPr>
          <w:rFonts w:ascii="Times New Roman" w:hAnsi="Times New Roman"/>
          <w:sz w:val="24"/>
        </w:rPr>
      </w:pPr>
    </w:p>
    <w:p w14:paraId="29F77666" w14:textId="77777777" w:rsidR="00622D45" w:rsidRPr="00074E24" w:rsidRDefault="00622D45">
      <w:pPr>
        <w:tabs>
          <w:tab w:val="left" w:pos="1440"/>
        </w:tabs>
        <w:ind w:left="1080"/>
        <w:jc w:val="both"/>
        <w:rPr>
          <w:rFonts w:ascii="Times New Roman" w:hAnsi="Times New Roman"/>
          <w:sz w:val="24"/>
        </w:rPr>
      </w:pPr>
    </w:p>
    <w:p w14:paraId="12DAEDD3" w14:textId="77777777" w:rsidR="002C2783" w:rsidRPr="00074E24" w:rsidRDefault="002C2783">
      <w:pPr>
        <w:tabs>
          <w:tab w:val="right" w:pos="7719"/>
        </w:tabs>
        <w:jc w:val="both"/>
        <w:rPr>
          <w:rFonts w:ascii="Times New Roman" w:hAnsi="Times New Roman"/>
          <w:sz w:val="24"/>
        </w:rPr>
      </w:pPr>
    </w:p>
    <w:p w14:paraId="73E26E92" w14:textId="3B536C79" w:rsidR="002C2783" w:rsidRPr="00C165AE" w:rsidRDefault="002C2783">
      <w:pPr>
        <w:tabs>
          <w:tab w:val="left" w:pos="900"/>
        </w:tabs>
        <w:ind w:left="450"/>
        <w:jc w:val="both"/>
        <w:rPr>
          <w:rFonts w:ascii="Times New Roman" w:hAnsi="Times New Roman"/>
          <w:b/>
          <w:sz w:val="24"/>
          <w:u w:val="single"/>
        </w:rPr>
      </w:pPr>
      <w:r w:rsidRPr="00C165AE">
        <w:rPr>
          <w:rFonts w:ascii="Times New Roman" w:hAnsi="Times New Roman"/>
          <w:b/>
          <w:sz w:val="24"/>
          <w:u w:val="single"/>
        </w:rPr>
        <w:t>D.</w:t>
      </w:r>
      <w:r w:rsidRPr="00C165AE">
        <w:rPr>
          <w:rFonts w:ascii="Times New Roman" w:hAnsi="Times New Roman"/>
          <w:b/>
          <w:sz w:val="24"/>
          <w:u w:val="single"/>
        </w:rPr>
        <w:tab/>
        <w:t xml:space="preserve">Ventilator Troubleshooting </w:t>
      </w:r>
      <w:r w:rsidR="00DE3397" w:rsidRPr="00C165AE">
        <w:rPr>
          <w:rFonts w:ascii="Times New Roman" w:hAnsi="Times New Roman"/>
          <w:b/>
          <w:sz w:val="24"/>
          <w:u w:val="single"/>
        </w:rPr>
        <w:t>and</w:t>
      </w:r>
      <w:r w:rsidRPr="00C165AE">
        <w:rPr>
          <w:rFonts w:ascii="Times New Roman" w:hAnsi="Times New Roman"/>
          <w:b/>
          <w:sz w:val="24"/>
          <w:u w:val="single"/>
        </w:rPr>
        <w:t xml:space="preserve"> Alarms</w:t>
      </w:r>
    </w:p>
    <w:p w14:paraId="50B8DCB6" w14:textId="77777777" w:rsidR="002C2783" w:rsidRPr="00074E24" w:rsidRDefault="002C2783">
      <w:pPr>
        <w:tabs>
          <w:tab w:val="left" w:pos="900"/>
        </w:tabs>
        <w:ind w:left="450"/>
        <w:jc w:val="both"/>
        <w:rPr>
          <w:rFonts w:ascii="Times New Roman" w:hAnsi="Times New Roman"/>
          <w:sz w:val="24"/>
          <w:u w:val="single"/>
        </w:rPr>
      </w:pPr>
    </w:p>
    <w:tbl>
      <w:tblPr>
        <w:tblW w:w="0" w:type="auto"/>
        <w:tblInd w:w="15" w:type="dxa"/>
        <w:tblLayout w:type="fixed"/>
        <w:tblLook w:val="0000" w:firstRow="0" w:lastRow="0" w:firstColumn="0" w:lastColumn="0" w:noHBand="0" w:noVBand="0"/>
      </w:tblPr>
      <w:tblGrid>
        <w:gridCol w:w="3254"/>
        <w:gridCol w:w="3254"/>
        <w:gridCol w:w="3253"/>
      </w:tblGrid>
      <w:tr w:rsidR="002C2783" w:rsidRPr="00074E24" w14:paraId="20736454" w14:textId="77777777">
        <w:trPr>
          <w:cantSplit/>
          <w:trHeight w:val="310"/>
        </w:trPr>
        <w:tc>
          <w:tcPr>
            <w:tcW w:w="3254"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EF80DC1" w14:textId="77777777" w:rsidR="002C2783" w:rsidRPr="00074E24" w:rsidRDefault="002C2783">
            <w:pPr>
              <w:jc w:val="center"/>
              <w:rPr>
                <w:rFonts w:ascii="Times New Roman" w:hAnsi="Times New Roman"/>
                <w:sz w:val="24"/>
              </w:rPr>
            </w:pPr>
            <w:r w:rsidRPr="00074E24">
              <w:rPr>
                <w:rFonts w:ascii="Times New Roman" w:hAnsi="Times New Roman"/>
                <w:sz w:val="24"/>
              </w:rPr>
              <w:t>Problem</w:t>
            </w:r>
          </w:p>
        </w:tc>
        <w:tc>
          <w:tcPr>
            <w:tcW w:w="3254"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D348492" w14:textId="77777777" w:rsidR="002C2783" w:rsidRPr="00074E24" w:rsidRDefault="002C2783">
            <w:pPr>
              <w:jc w:val="center"/>
              <w:rPr>
                <w:rFonts w:ascii="Times New Roman" w:hAnsi="Times New Roman"/>
                <w:sz w:val="24"/>
              </w:rPr>
            </w:pPr>
            <w:r w:rsidRPr="00074E24">
              <w:rPr>
                <w:rFonts w:ascii="Times New Roman" w:hAnsi="Times New Roman"/>
                <w:sz w:val="24"/>
              </w:rPr>
              <w:t>Causes</w:t>
            </w:r>
          </w:p>
        </w:tc>
        <w:tc>
          <w:tcPr>
            <w:tcW w:w="3253"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2CEBE9E" w14:textId="77777777" w:rsidR="002C2783" w:rsidRPr="00074E24" w:rsidRDefault="002C2783">
            <w:pPr>
              <w:jc w:val="center"/>
              <w:rPr>
                <w:rFonts w:ascii="Times New Roman" w:hAnsi="Times New Roman"/>
                <w:sz w:val="24"/>
              </w:rPr>
            </w:pPr>
            <w:r w:rsidRPr="00074E24">
              <w:rPr>
                <w:rFonts w:ascii="Times New Roman" w:hAnsi="Times New Roman"/>
                <w:sz w:val="24"/>
              </w:rPr>
              <w:t>Solutions</w:t>
            </w:r>
          </w:p>
        </w:tc>
      </w:tr>
      <w:tr w:rsidR="002C2783" w:rsidRPr="00074E24" w14:paraId="56B51558" w14:textId="77777777">
        <w:trPr>
          <w:cantSplit/>
          <w:trHeight w:val="960"/>
        </w:trPr>
        <w:tc>
          <w:tcPr>
            <w:tcW w:w="325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05DCB573" w14:textId="77777777" w:rsidR="002C2783" w:rsidRPr="00074E24" w:rsidRDefault="002C2783">
            <w:pPr>
              <w:rPr>
                <w:rFonts w:ascii="Times New Roman" w:hAnsi="Times New Roman"/>
                <w:sz w:val="24"/>
              </w:rPr>
            </w:pPr>
          </w:p>
          <w:p w14:paraId="7F29A276" w14:textId="77777777" w:rsidR="002C2783" w:rsidRPr="00074E24" w:rsidRDefault="002C2783">
            <w:pPr>
              <w:rPr>
                <w:rFonts w:ascii="Times New Roman" w:hAnsi="Times New Roman"/>
                <w:sz w:val="24"/>
              </w:rPr>
            </w:pPr>
            <w:r w:rsidRPr="00074E24">
              <w:rPr>
                <w:rFonts w:ascii="Times New Roman" w:hAnsi="Times New Roman"/>
                <w:sz w:val="24"/>
              </w:rPr>
              <w:t>Hypercarbia</w:t>
            </w:r>
          </w:p>
        </w:tc>
        <w:tc>
          <w:tcPr>
            <w:tcW w:w="325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B4A9714" w14:textId="77777777" w:rsidR="002C2783" w:rsidRPr="00074E24" w:rsidRDefault="002C2783">
            <w:pPr>
              <w:rPr>
                <w:rFonts w:ascii="Times New Roman" w:hAnsi="Times New Roman"/>
                <w:sz w:val="24"/>
              </w:rPr>
            </w:pPr>
            <w:r w:rsidRPr="00074E24">
              <w:rPr>
                <w:rFonts w:ascii="Times New Roman" w:hAnsi="Times New Roman"/>
                <w:sz w:val="24"/>
              </w:rPr>
              <w:t>Ventilator malfunction</w:t>
            </w:r>
          </w:p>
          <w:p w14:paraId="7792D12C" w14:textId="77777777" w:rsidR="002C2783" w:rsidRPr="00074E24" w:rsidRDefault="002C2783">
            <w:pPr>
              <w:rPr>
                <w:rFonts w:ascii="Times New Roman" w:hAnsi="Times New Roman"/>
                <w:sz w:val="24"/>
              </w:rPr>
            </w:pPr>
            <w:r w:rsidRPr="00074E24">
              <w:rPr>
                <w:rFonts w:ascii="Times New Roman" w:hAnsi="Times New Roman"/>
                <w:sz w:val="24"/>
              </w:rPr>
              <w:t>Ventilator disconnection</w:t>
            </w:r>
          </w:p>
          <w:p w14:paraId="566F8F60" w14:textId="77777777" w:rsidR="002C2783" w:rsidRPr="00074E24" w:rsidRDefault="002C2783">
            <w:pPr>
              <w:ind w:left="246" w:hanging="246"/>
              <w:rPr>
                <w:rFonts w:ascii="Times New Roman" w:hAnsi="Times New Roman"/>
                <w:sz w:val="24"/>
              </w:rPr>
            </w:pPr>
            <w:r w:rsidRPr="00074E24">
              <w:rPr>
                <w:rFonts w:ascii="Times New Roman" w:hAnsi="Times New Roman"/>
                <w:sz w:val="24"/>
              </w:rPr>
              <w:t>Low Vt because of circuit capacitance or air leak</w:t>
            </w:r>
          </w:p>
        </w:tc>
        <w:tc>
          <w:tcPr>
            <w:tcW w:w="325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0DC4299" w14:textId="77777777" w:rsidR="002C2783" w:rsidRPr="00074E24" w:rsidRDefault="002C2783">
            <w:pPr>
              <w:rPr>
                <w:rFonts w:ascii="Times New Roman" w:hAnsi="Times New Roman"/>
                <w:sz w:val="24"/>
              </w:rPr>
            </w:pPr>
            <w:r w:rsidRPr="00074E24">
              <w:rPr>
                <w:rFonts w:ascii="Times New Roman" w:hAnsi="Times New Roman"/>
                <w:sz w:val="24"/>
              </w:rPr>
              <w:t>Reconnect patient to ventilator</w:t>
            </w:r>
          </w:p>
          <w:p w14:paraId="6CF3B08F" w14:textId="77777777" w:rsidR="002C2783" w:rsidRPr="00074E24" w:rsidRDefault="002C2783">
            <w:pPr>
              <w:ind w:left="240" w:hanging="240"/>
              <w:rPr>
                <w:rFonts w:ascii="Times New Roman" w:hAnsi="Times New Roman"/>
                <w:sz w:val="24"/>
              </w:rPr>
            </w:pPr>
            <w:r w:rsidRPr="00074E24">
              <w:rPr>
                <w:rFonts w:ascii="Times New Roman" w:hAnsi="Times New Roman"/>
                <w:sz w:val="24"/>
              </w:rPr>
              <w:t>Review ventilator and alarm settings</w:t>
            </w:r>
          </w:p>
          <w:p w14:paraId="5BC95B01" w14:textId="77777777" w:rsidR="002C2783" w:rsidRPr="00074E24" w:rsidRDefault="002C2783">
            <w:pPr>
              <w:rPr>
                <w:rFonts w:ascii="Times New Roman" w:hAnsi="Times New Roman"/>
                <w:sz w:val="24"/>
              </w:rPr>
            </w:pPr>
            <w:r w:rsidRPr="00074E24">
              <w:rPr>
                <w:rFonts w:ascii="Times New Roman" w:hAnsi="Times New Roman"/>
                <w:sz w:val="24"/>
              </w:rPr>
              <w:t>Eliminate air leaks</w:t>
            </w:r>
          </w:p>
        </w:tc>
      </w:tr>
      <w:tr w:rsidR="002C2783" w:rsidRPr="00074E24" w14:paraId="10DB50C6" w14:textId="77777777">
        <w:trPr>
          <w:cantSplit/>
          <w:trHeight w:val="1680"/>
        </w:trPr>
        <w:tc>
          <w:tcPr>
            <w:tcW w:w="325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7C00C4F4" w14:textId="77777777" w:rsidR="002C2783" w:rsidRPr="00074E24" w:rsidRDefault="002C2783">
            <w:pPr>
              <w:rPr>
                <w:rFonts w:ascii="Times New Roman" w:hAnsi="Times New Roman"/>
                <w:sz w:val="24"/>
              </w:rPr>
            </w:pPr>
          </w:p>
          <w:p w14:paraId="4490CBBD" w14:textId="77777777" w:rsidR="002C2783" w:rsidRPr="00074E24" w:rsidRDefault="002C2783">
            <w:pPr>
              <w:rPr>
                <w:rFonts w:ascii="Times New Roman" w:hAnsi="Times New Roman"/>
                <w:sz w:val="24"/>
              </w:rPr>
            </w:pPr>
          </w:p>
          <w:p w14:paraId="01E4D852" w14:textId="77777777" w:rsidR="002C2783" w:rsidRPr="00074E24" w:rsidRDefault="002C2783">
            <w:pPr>
              <w:rPr>
                <w:rFonts w:ascii="Times New Roman" w:hAnsi="Times New Roman"/>
                <w:sz w:val="24"/>
              </w:rPr>
            </w:pPr>
          </w:p>
          <w:p w14:paraId="434B8048" w14:textId="77777777" w:rsidR="002C2783" w:rsidRPr="00074E24" w:rsidRDefault="002C2783">
            <w:pPr>
              <w:rPr>
                <w:rFonts w:ascii="Times New Roman" w:hAnsi="Times New Roman"/>
                <w:sz w:val="24"/>
              </w:rPr>
            </w:pPr>
            <w:r w:rsidRPr="00074E24">
              <w:rPr>
                <w:rFonts w:ascii="Times New Roman" w:hAnsi="Times New Roman"/>
                <w:sz w:val="24"/>
              </w:rPr>
              <w:t>Hypercarbia:  Inadequate Vt</w:t>
            </w:r>
          </w:p>
        </w:tc>
        <w:tc>
          <w:tcPr>
            <w:tcW w:w="325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85105E" w14:textId="77777777" w:rsidR="002C2783" w:rsidRPr="00074E24" w:rsidRDefault="002C2783">
            <w:pPr>
              <w:rPr>
                <w:rFonts w:ascii="Times New Roman" w:hAnsi="Times New Roman"/>
                <w:sz w:val="24"/>
              </w:rPr>
            </w:pPr>
            <w:r w:rsidRPr="00074E24">
              <w:rPr>
                <w:rFonts w:ascii="Times New Roman" w:hAnsi="Times New Roman"/>
                <w:sz w:val="24"/>
              </w:rPr>
              <w:t>Bronchospasm</w:t>
            </w:r>
          </w:p>
          <w:p w14:paraId="05D1B833" w14:textId="77777777" w:rsidR="002C2783" w:rsidRPr="00074E24" w:rsidRDefault="002C2783">
            <w:pPr>
              <w:rPr>
                <w:rFonts w:ascii="Times New Roman" w:hAnsi="Times New Roman"/>
                <w:sz w:val="24"/>
              </w:rPr>
            </w:pPr>
            <w:r w:rsidRPr="00074E24">
              <w:rPr>
                <w:rFonts w:ascii="Times New Roman" w:hAnsi="Times New Roman"/>
                <w:sz w:val="24"/>
              </w:rPr>
              <w:t>Mucus plugging</w:t>
            </w:r>
          </w:p>
          <w:p w14:paraId="59942C08" w14:textId="77777777" w:rsidR="002C2783" w:rsidRPr="00074E24" w:rsidRDefault="002C2783">
            <w:pPr>
              <w:rPr>
                <w:rFonts w:ascii="Times New Roman" w:hAnsi="Times New Roman"/>
                <w:sz w:val="24"/>
              </w:rPr>
            </w:pPr>
            <w:r w:rsidRPr="00074E24">
              <w:rPr>
                <w:rFonts w:ascii="Times New Roman" w:hAnsi="Times New Roman"/>
                <w:sz w:val="24"/>
              </w:rPr>
              <w:t>Atelectasis</w:t>
            </w:r>
          </w:p>
          <w:p w14:paraId="246A0EE4" w14:textId="77777777" w:rsidR="002C2783" w:rsidRPr="00074E24" w:rsidRDefault="002C2783">
            <w:pPr>
              <w:rPr>
                <w:rFonts w:ascii="Times New Roman" w:hAnsi="Times New Roman"/>
                <w:sz w:val="24"/>
              </w:rPr>
            </w:pPr>
            <w:r w:rsidRPr="00074E24">
              <w:rPr>
                <w:rFonts w:ascii="Times New Roman" w:hAnsi="Times New Roman"/>
                <w:sz w:val="24"/>
              </w:rPr>
              <w:t>Tension pneumothorax</w:t>
            </w:r>
          </w:p>
          <w:p w14:paraId="13CA0E75" w14:textId="77777777" w:rsidR="002C2783" w:rsidRPr="00074E24" w:rsidRDefault="002C2783">
            <w:pPr>
              <w:rPr>
                <w:rFonts w:ascii="Times New Roman" w:hAnsi="Times New Roman"/>
                <w:sz w:val="24"/>
              </w:rPr>
            </w:pPr>
            <w:r w:rsidRPr="00074E24">
              <w:rPr>
                <w:rFonts w:ascii="Times New Roman" w:hAnsi="Times New Roman"/>
                <w:sz w:val="24"/>
              </w:rPr>
              <w:t>Incorrect ventilator settings</w:t>
            </w:r>
          </w:p>
          <w:p w14:paraId="499958DF" w14:textId="77777777" w:rsidR="002C2783" w:rsidRPr="00074E24" w:rsidRDefault="002C2783">
            <w:pPr>
              <w:ind w:left="246" w:hanging="246"/>
              <w:rPr>
                <w:rFonts w:ascii="Times New Roman" w:hAnsi="Times New Roman"/>
                <w:sz w:val="24"/>
              </w:rPr>
            </w:pPr>
            <w:r w:rsidRPr="00074E24">
              <w:rPr>
                <w:rFonts w:ascii="Times New Roman" w:hAnsi="Times New Roman"/>
                <w:sz w:val="24"/>
              </w:rPr>
              <w:t>Inadequate compensation for dead space</w:t>
            </w:r>
          </w:p>
        </w:tc>
        <w:tc>
          <w:tcPr>
            <w:tcW w:w="325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AF34FF6" w14:textId="77777777" w:rsidR="002C2783" w:rsidRPr="00074E24" w:rsidRDefault="002C2783">
            <w:pPr>
              <w:rPr>
                <w:rFonts w:ascii="Times New Roman" w:hAnsi="Times New Roman"/>
                <w:sz w:val="24"/>
              </w:rPr>
            </w:pPr>
            <w:r w:rsidRPr="00074E24">
              <w:rPr>
                <w:rFonts w:ascii="Times New Roman" w:hAnsi="Times New Roman"/>
                <w:sz w:val="24"/>
              </w:rPr>
              <w:t>Treat bronchospasm and mucus plugging</w:t>
            </w:r>
          </w:p>
          <w:p w14:paraId="034F47E5" w14:textId="77777777" w:rsidR="002C2783" w:rsidRPr="00074E24" w:rsidRDefault="002C2783">
            <w:pPr>
              <w:ind w:left="240" w:hanging="240"/>
              <w:rPr>
                <w:rFonts w:ascii="Times New Roman" w:hAnsi="Times New Roman"/>
                <w:sz w:val="24"/>
              </w:rPr>
            </w:pPr>
            <w:r w:rsidRPr="00074E24">
              <w:rPr>
                <w:rFonts w:ascii="Times New Roman" w:hAnsi="Times New Roman"/>
                <w:sz w:val="24"/>
              </w:rPr>
              <w:t>Increase Vt or PEEP to improve compliance and recruit alveoli</w:t>
            </w:r>
          </w:p>
          <w:p w14:paraId="1385C029" w14:textId="77777777" w:rsidR="002C2783" w:rsidRPr="00074E24" w:rsidRDefault="002C2783">
            <w:pPr>
              <w:ind w:left="240" w:hanging="240"/>
              <w:rPr>
                <w:rFonts w:ascii="Times New Roman" w:hAnsi="Times New Roman"/>
                <w:sz w:val="24"/>
              </w:rPr>
            </w:pPr>
            <w:r w:rsidRPr="00074E24">
              <w:rPr>
                <w:rFonts w:ascii="Times New Roman" w:hAnsi="Times New Roman"/>
                <w:sz w:val="24"/>
              </w:rPr>
              <w:t>Exclude pneumothorax</w:t>
            </w:r>
          </w:p>
          <w:p w14:paraId="0D299F92" w14:textId="77777777" w:rsidR="002C2783" w:rsidRPr="00074E24" w:rsidRDefault="002C2783">
            <w:pPr>
              <w:ind w:left="240" w:hanging="240"/>
              <w:rPr>
                <w:rFonts w:ascii="Times New Roman" w:hAnsi="Times New Roman"/>
                <w:sz w:val="24"/>
              </w:rPr>
            </w:pPr>
            <w:r w:rsidRPr="00074E24">
              <w:rPr>
                <w:rFonts w:ascii="Times New Roman" w:hAnsi="Times New Roman"/>
                <w:sz w:val="24"/>
              </w:rPr>
              <w:t>Consider pressure-cycled mode</w:t>
            </w:r>
          </w:p>
        </w:tc>
      </w:tr>
      <w:tr w:rsidR="002C2783" w:rsidRPr="00074E24" w14:paraId="720F64A2" w14:textId="77777777">
        <w:trPr>
          <w:cantSplit/>
          <w:trHeight w:val="1200"/>
        </w:trPr>
        <w:tc>
          <w:tcPr>
            <w:tcW w:w="325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48B68044" w14:textId="77777777" w:rsidR="002C2783" w:rsidRPr="00074E24" w:rsidRDefault="002C2783">
            <w:pPr>
              <w:rPr>
                <w:rFonts w:ascii="Times New Roman" w:hAnsi="Times New Roman"/>
                <w:sz w:val="24"/>
              </w:rPr>
            </w:pPr>
          </w:p>
          <w:p w14:paraId="1C637D5B" w14:textId="77777777" w:rsidR="002C2783" w:rsidRPr="00074E24" w:rsidRDefault="002C2783">
            <w:pPr>
              <w:ind w:left="252" w:hanging="252"/>
              <w:rPr>
                <w:rFonts w:ascii="Times New Roman" w:hAnsi="Times New Roman"/>
                <w:sz w:val="24"/>
              </w:rPr>
            </w:pPr>
            <w:r w:rsidRPr="00074E24">
              <w:rPr>
                <w:rFonts w:ascii="Times New Roman" w:hAnsi="Times New Roman"/>
                <w:sz w:val="24"/>
              </w:rPr>
              <w:t>Increased physiologic dead space</w:t>
            </w:r>
          </w:p>
        </w:tc>
        <w:tc>
          <w:tcPr>
            <w:tcW w:w="325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CCDEEE" w14:textId="77777777" w:rsidR="002C2783" w:rsidRPr="00074E24" w:rsidRDefault="002C2783">
            <w:pPr>
              <w:rPr>
                <w:rFonts w:ascii="Times New Roman" w:hAnsi="Times New Roman"/>
                <w:sz w:val="24"/>
              </w:rPr>
            </w:pPr>
            <w:r w:rsidRPr="00074E24">
              <w:rPr>
                <w:rFonts w:ascii="Times New Roman" w:hAnsi="Times New Roman"/>
                <w:sz w:val="24"/>
              </w:rPr>
              <w:t>Pulmonary embolism</w:t>
            </w:r>
          </w:p>
          <w:p w14:paraId="61912641" w14:textId="77777777" w:rsidR="002C2783" w:rsidRPr="00074E24" w:rsidRDefault="002C2783">
            <w:pPr>
              <w:ind w:left="246" w:hanging="246"/>
              <w:rPr>
                <w:rFonts w:ascii="Times New Roman" w:hAnsi="Times New Roman"/>
                <w:sz w:val="24"/>
              </w:rPr>
            </w:pPr>
            <w:r w:rsidRPr="00074E24">
              <w:rPr>
                <w:rFonts w:ascii="Times New Roman" w:hAnsi="Times New Roman"/>
                <w:sz w:val="24"/>
              </w:rPr>
              <w:t>Diminished cardiac output with inadequate perfusion</w:t>
            </w:r>
          </w:p>
        </w:tc>
        <w:tc>
          <w:tcPr>
            <w:tcW w:w="3253"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87564A1" w14:textId="77777777" w:rsidR="002C2783" w:rsidRPr="00074E24" w:rsidRDefault="002C2783">
            <w:pPr>
              <w:ind w:left="240" w:hanging="240"/>
              <w:rPr>
                <w:rFonts w:ascii="Times New Roman" w:hAnsi="Times New Roman"/>
                <w:sz w:val="24"/>
              </w:rPr>
            </w:pPr>
            <w:r w:rsidRPr="00074E24">
              <w:rPr>
                <w:rFonts w:ascii="Times New Roman" w:hAnsi="Times New Roman"/>
                <w:sz w:val="24"/>
              </w:rPr>
              <w:t>Exclude or treat pulmonary embolism</w:t>
            </w:r>
          </w:p>
          <w:p w14:paraId="6AA2463C" w14:textId="77777777" w:rsidR="002C2783" w:rsidRPr="00074E24" w:rsidRDefault="002C2783">
            <w:pPr>
              <w:ind w:left="240" w:hanging="240"/>
              <w:rPr>
                <w:rFonts w:ascii="Times New Roman" w:hAnsi="Times New Roman"/>
                <w:sz w:val="24"/>
              </w:rPr>
            </w:pPr>
            <w:r w:rsidRPr="00074E24">
              <w:rPr>
                <w:rFonts w:ascii="Times New Roman" w:hAnsi="Times New Roman"/>
                <w:sz w:val="24"/>
              </w:rPr>
              <w:t>Improve cardiovascular dynamics</w:t>
            </w:r>
          </w:p>
          <w:p w14:paraId="6E6D4C27" w14:textId="77777777" w:rsidR="002C2783" w:rsidRPr="00074E24" w:rsidRDefault="002C2783">
            <w:pPr>
              <w:rPr>
                <w:rFonts w:ascii="Times New Roman" w:hAnsi="Times New Roman"/>
                <w:sz w:val="24"/>
              </w:rPr>
            </w:pPr>
            <w:r w:rsidRPr="00074E24">
              <w:rPr>
                <w:rFonts w:ascii="Times New Roman" w:hAnsi="Times New Roman"/>
                <w:sz w:val="24"/>
              </w:rPr>
              <w:t>Eliminate extra circuit tubing</w:t>
            </w:r>
          </w:p>
        </w:tc>
      </w:tr>
      <w:tr w:rsidR="002C2783" w:rsidRPr="00074E24" w14:paraId="6D16AB2B" w14:textId="77777777">
        <w:trPr>
          <w:cantSplit/>
          <w:trHeight w:val="1688"/>
        </w:trPr>
        <w:tc>
          <w:tcPr>
            <w:tcW w:w="3254"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53948D6B" w14:textId="77777777" w:rsidR="002C2783" w:rsidRPr="00074E24" w:rsidRDefault="002C2783">
            <w:pPr>
              <w:rPr>
                <w:rFonts w:ascii="Times New Roman" w:hAnsi="Times New Roman"/>
                <w:sz w:val="24"/>
              </w:rPr>
            </w:pPr>
          </w:p>
          <w:p w14:paraId="05021160" w14:textId="77777777" w:rsidR="002C2783" w:rsidRPr="00074E24" w:rsidRDefault="002C2783">
            <w:pPr>
              <w:rPr>
                <w:rFonts w:ascii="Times New Roman" w:hAnsi="Times New Roman"/>
                <w:sz w:val="24"/>
              </w:rPr>
            </w:pPr>
          </w:p>
          <w:p w14:paraId="3B6138A3" w14:textId="77777777" w:rsidR="002C2783" w:rsidRPr="00074E24" w:rsidRDefault="002C2783">
            <w:pPr>
              <w:rPr>
                <w:rFonts w:ascii="Times New Roman" w:hAnsi="Times New Roman"/>
                <w:sz w:val="24"/>
              </w:rPr>
            </w:pPr>
          </w:p>
          <w:p w14:paraId="1BC697DD" w14:textId="77777777" w:rsidR="002C2783" w:rsidRPr="00074E24" w:rsidRDefault="002C2783">
            <w:pPr>
              <w:rPr>
                <w:rFonts w:ascii="Times New Roman" w:hAnsi="Times New Roman"/>
                <w:sz w:val="24"/>
              </w:rPr>
            </w:pPr>
            <w:r w:rsidRPr="00074E24">
              <w:rPr>
                <w:rFonts w:ascii="Times New Roman" w:hAnsi="Times New Roman"/>
                <w:sz w:val="24"/>
              </w:rPr>
              <w:t>Excessive CO</w:t>
            </w:r>
            <w:r w:rsidRPr="00074E24">
              <w:rPr>
                <w:rFonts w:ascii="Times New Roman" w:hAnsi="Times New Roman"/>
                <w:sz w:val="24"/>
                <w:vertAlign w:val="subscript"/>
              </w:rPr>
              <w:t>2</w:t>
            </w:r>
            <w:r w:rsidRPr="00074E24">
              <w:rPr>
                <w:rFonts w:ascii="Times New Roman" w:hAnsi="Times New Roman"/>
                <w:sz w:val="24"/>
              </w:rPr>
              <w:t xml:space="preserve"> production</w:t>
            </w:r>
          </w:p>
        </w:tc>
        <w:tc>
          <w:tcPr>
            <w:tcW w:w="325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CBCBA2D" w14:textId="77777777" w:rsidR="002C2783" w:rsidRPr="00074E24" w:rsidRDefault="002C2783">
            <w:pPr>
              <w:rPr>
                <w:rFonts w:ascii="Times New Roman" w:hAnsi="Times New Roman"/>
                <w:sz w:val="24"/>
              </w:rPr>
            </w:pPr>
            <w:r w:rsidRPr="00074E24">
              <w:rPr>
                <w:rFonts w:ascii="Times New Roman" w:hAnsi="Times New Roman"/>
                <w:sz w:val="24"/>
              </w:rPr>
              <w:t>Shivering</w:t>
            </w:r>
          </w:p>
          <w:p w14:paraId="5F3F0F5C" w14:textId="77777777" w:rsidR="002C2783" w:rsidRPr="00074E24" w:rsidRDefault="002C2783">
            <w:pPr>
              <w:rPr>
                <w:rFonts w:ascii="Times New Roman" w:hAnsi="Times New Roman"/>
                <w:sz w:val="24"/>
              </w:rPr>
            </w:pPr>
            <w:r w:rsidRPr="00074E24">
              <w:rPr>
                <w:rFonts w:ascii="Times New Roman" w:hAnsi="Times New Roman"/>
                <w:sz w:val="24"/>
              </w:rPr>
              <w:t>Rewarming</w:t>
            </w:r>
          </w:p>
          <w:p w14:paraId="113D3369" w14:textId="77777777" w:rsidR="002C2783" w:rsidRPr="00074E24" w:rsidRDefault="002C2783">
            <w:pPr>
              <w:rPr>
                <w:rFonts w:ascii="Times New Roman" w:hAnsi="Times New Roman"/>
                <w:sz w:val="24"/>
              </w:rPr>
            </w:pPr>
            <w:r w:rsidRPr="00074E24">
              <w:rPr>
                <w:rFonts w:ascii="Times New Roman" w:hAnsi="Times New Roman"/>
                <w:sz w:val="24"/>
              </w:rPr>
              <w:t>Hypermetabolic state</w:t>
            </w:r>
          </w:p>
          <w:p w14:paraId="73EA07B3" w14:textId="77777777" w:rsidR="002C2783" w:rsidRPr="00074E24" w:rsidRDefault="002C2783">
            <w:pPr>
              <w:rPr>
                <w:rFonts w:ascii="Times New Roman" w:hAnsi="Times New Roman"/>
                <w:sz w:val="24"/>
              </w:rPr>
            </w:pPr>
            <w:r w:rsidRPr="00074E24">
              <w:rPr>
                <w:rFonts w:ascii="Times New Roman" w:hAnsi="Times New Roman"/>
                <w:sz w:val="24"/>
              </w:rPr>
              <w:t>Sepsis</w:t>
            </w:r>
          </w:p>
          <w:p w14:paraId="743665F2" w14:textId="0A7521FF" w:rsidR="002C2783" w:rsidRPr="00074E24" w:rsidRDefault="002C2783">
            <w:pPr>
              <w:ind w:left="246" w:hanging="246"/>
              <w:rPr>
                <w:rFonts w:ascii="Times New Roman" w:hAnsi="Times New Roman"/>
                <w:sz w:val="24"/>
              </w:rPr>
            </w:pPr>
            <w:r w:rsidRPr="00074E24">
              <w:rPr>
                <w:rFonts w:ascii="Times New Roman" w:hAnsi="Times New Roman"/>
                <w:sz w:val="24"/>
              </w:rPr>
              <w:t xml:space="preserve">Excessive </w:t>
            </w:r>
            <w:r w:rsidR="00DE3397" w:rsidRPr="00074E24">
              <w:rPr>
                <w:rFonts w:ascii="Times New Roman" w:hAnsi="Times New Roman"/>
                <w:sz w:val="24"/>
              </w:rPr>
              <w:t>carbohydrate: fat</w:t>
            </w:r>
            <w:r w:rsidRPr="00074E24">
              <w:rPr>
                <w:rFonts w:ascii="Times New Roman" w:hAnsi="Times New Roman"/>
                <w:sz w:val="24"/>
              </w:rPr>
              <w:t xml:space="preserve"> caloric ratio</w:t>
            </w:r>
          </w:p>
          <w:p w14:paraId="65F1E1EF" w14:textId="77777777" w:rsidR="002C2783" w:rsidRPr="00074E24" w:rsidRDefault="002C2783">
            <w:pPr>
              <w:ind w:left="246" w:hanging="246"/>
              <w:rPr>
                <w:rFonts w:ascii="Times New Roman" w:hAnsi="Times New Roman"/>
                <w:sz w:val="24"/>
              </w:rPr>
            </w:pPr>
            <w:r w:rsidRPr="00074E24">
              <w:rPr>
                <w:rFonts w:ascii="Times New Roman" w:hAnsi="Times New Roman"/>
                <w:sz w:val="24"/>
              </w:rPr>
              <w:t>Fever</w:t>
            </w:r>
          </w:p>
        </w:tc>
        <w:tc>
          <w:tcPr>
            <w:tcW w:w="3253"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0B7572C2" w14:textId="77777777" w:rsidR="002C2783" w:rsidRPr="00074E24" w:rsidRDefault="002C2783">
            <w:pPr>
              <w:ind w:left="240" w:hanging="240"/>
              <w:rPr>
                <w:rFonts w:ascii="Times New Roman" w:hAnsi="Times New Roman"/>
                <w:sz w:val="24"/>
              </w:rPr>
            </w:pPr>
            <w:r w:rsidRPr="00074E24">
              <w:rPr>
                <w:rFonts w:ascii="Times New Roman" w:hAnsi="Times New Roman"/>
                <w:sz w:val="24"/>
              </w:rPr>
              <w:t>Treat and correct underlying problem</w:t>
            </w:r>
          </w:p>
          <w:p w14:paraId="33C0234A" w14:textId="77777777" w:rsidR="002C2783" w:rsidRPr="00074E24" w:rsidRDefault="002C2783">
            <w:pPr>
              <w:ind w:left="240" w:hanging="240"/>
              <w:rPr>
                <w:rFonts w:ascii="Times New Roman" w:hAnsi="Times New Roman"/>
                <w:sz w:val="24"/>
              </w:rPr>
            </w:pPr>
            <w:r w:rsidRPr="00074E24">
              <w:rPr>
                <w:rFonts w:ascii="Times New Roman" w:hAnsi="Times New Roman"/>
                <w:sz w:val="24"/>
              </w:rPr>
              <w:t>Consider muscle paralysis to control shivering until postoperative rewarming is complete</w:t>
            </w:r>
          </w:p>
        </w:tc>
      </w:tr>
    </w:tbl>
    <w:p w14:paraId="19B16FEF" w14:textId="77777777" w:rsidR="002C2783" w:rsidRPr="00074E24" w:rsidRDefault="002C2783">
      <w:pPr>
        <w:pStyle w:val="FreeForm"/>
        <w:ind w:left="1008"/>
        <w:rPr>
          <w:rFonts w:ascii="Times New Roman" w:hAnsi="Times New Roman"/>
          <w:sz w:val="24"/>
          <w:szCs w:val="24"/>
          <w:u w:val="single"/>
        </w:rPr>
      </w:pPr>
    </w:p>
    <w:p w14:paraId="471FD919" w14:textId="77777777" w:rsidR="002C2783" w:rsidRPr="00074E24" w:rsidRDefault="002C2783">
      <w:pPr>
        <w:tabs>
          <w:tab w:val="left" w:pos="900"/>
          <w:tab w:val="right" w:pos="9734"/>
        </w:tabs>
        <w:ind w:left="450"/>
        <w:jc w:val="both"/>
        <w:rPr>
          <w:rFonts w:ascii="Times New Roman" w:hAnsi="Times New Roman"/>
          <w:sz w:val="24"/>
          <w:u w:val="single"/>
        </w:rPr>
      </w:pPr>
    </w:p>
    <w:p w14:paraId="2BD8738B" w14:textId="77777777" w:rsidR="002C2783" w:rsidRPr="00C165AE" w:rsidRDefault="002C2783">
      <w:pPr>
        <w:tabs>
          <w:tab w:val="left" w:pos="900"/>
          <w:tab w:val="right" w:pos="9734"/>
        </w:tabs>
        <w:ind w:left="450"/>
        <w:jc w:val="both"/>
        <w:rPr>
          <w:rFonts w:ascii="Times New Roman" w:hAnsi="Times New Roman"/>
          <w:b/>
          <w:sz w:val="24"/>
          <w:u w:val="single"/>
        </w:rPr>
      </w:pPr>
      <w:r w:rsidRPr="00C165AE">
        <w:rPr>
          <w:rFonts w:ascii="Times New Roman" w:hAnsi="Times New Roman"/>
          <w:b/>
          <w:sz w:val="24"/>
          <w:u w:val="single"/>
        </w:rPr>
        <w:t>E.</w:t>
      </w:r>
      <w:r w:rsidRPr="00C165AE">
        <w:rPr>
          <w:rFonts w:ascii="Times New Roman" w:hAnsi="Times New Roman"/>
          <w:b/>
          <w:sz w:val="24"/>
          <w:u w:val="single"/>
        </w:rPr>
        <w:tab/>
        <w:t>Hypoxia and Sudden Respiratory Decompensation</w:t>
      </w:r>
    </w:p>
    <w:p w14:paraId="29D55EB5" w14:textId="77777777" w:rsidR="002C2783" w:rsidRPr="00074E24" w:rsidRDefault="002C2783">
      <w:pPr>
        <w:tabs>
          <w:tab w:val="left" w:pos="900"/>
          <w:tab w:val="right" w:pos="9734"/>
        </w:tabs>
        <w:ind w:left="450"/>
        <w:jc w:val="both"/>
        <w:rPr>
          <w:rFonts w:ascii="Times New Roman" w:hAnsi="Times New Roman"/>
          <w:sz w:val="24"/>
          <w:u w:val="single"/>
        </w:rPr>
      </w:pPr>
    </w:p>
    <w:p w14:paraId="799F1CF8" w14:textId="77777777" w:rsidR="002C2783" w:rsidRPr="00074E24" w:rsidRDefault="002C2783">
      <w:pPr>
        <w:tabs>
          <w:tab w:val="left" w:pos="1260"/>
        </w:tabs>
        <w:ind w:left="90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EVALUATION:</w:t>
      </w:r>
    </w:p>
    <w:p w14:paraId="6827406A"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Disconnect patient from the ventilator and hand</w:t>
      </w:r>
      <w:r w:rsidR="000354CF" w:rsidRPr="00074E24">
        <w:rPr>
          <w:rFonts w:ascii="Times New Roman" w:hAnsi="Times New Roman"/>
          <w:sz w:val="24"/>
        </w:rPr>
        <w:t xml:space="preserve"> </w:t>
      </w:r>
      <w:r w:rsidRPr="00074E24">
        <w:rPr>
          <w:rFonts w:ascii="Times New Roman" w:hAnsi="Times New Roman"/>
          <w:sz w:val="24"/>
        </w:rPr>
        <w:t>ventilate with 100%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w:t>
      </w:r>
    </w:p>
    <w:p w14:paraId="44DF191F"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Check for CO</w:t>
      </w:r>
      <w:r w:rsidRPr="00074E24">
        <w:rPr>
          <w:rFonts w:ascii="Times New Roman" w:hAnsi="Times New Roman"/>
          <w:sz w:val="24"/>
          <w:vertAlign w:val="subscript"/>
        </w:rPr>
        <w:t>2</w:t>
      </w:r>
      <w:r w:rsidRPr="00074E24">
        <w:rPr>
          <w:rFonts w:ascii="Times New Roman" w:hAnsi="Times New Roman"/>
          <w:sz w:val="24"/>
        </w:rPr>
        <w:t xml:space="preserve"> (ensure ET tube is still in trachea).</w:t>
      </w:r>
    </w:p>
    <w:p w14:paraId="3DD38258"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Perform physical examination.</w:t>
      </w:r>
    </w:p>
    <w:p w14:paraId="763C39C4"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Evaluate for adequate bilateral ventilation.</w:t>
      </w:r>
    </w:p>
    <w:p w14:paraId="7F80FF32"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lastRenderedPageBreak/>
        <w:t>e.</w:t>
      </w:r>
      <w:r w:rsidRPr="00074E24">
        <w:rPr>
          <w:rFonts w:ascii="Times New Roman" w:hAnsi="Times New Roman"/>
          <w:sz w:val="24"/>
        </w:rPr>
        <w:tab/>
        <w:t>Evaluate hemodynamic status.</w:t>
      </w:r>
    </w:p>
    <w:p w14:paraId="12CB300E"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f.</w:t>
      </w:r>
      <w:r w:rsidRPr="00074E24">
        <w:rPr>
          <w:rFonts w:ascii="Times New Roman" w:hAnsi="Times New Roman"/>
          <w:sz w:val="24"/>
        </w:rPr>
        <w:tab/>
        <w:t>Laboratory evaluation.</w:t>
      </w:r>
    </w:p>
    <w:p w14:paraId="17FF4B8D" w14:textId="77777777" w:rsidR="002C2783" w:rsidRPr="00074E24" w:rsidRDefault="002C2783">
      <w:pPr>
        <w:tabs>
          <w:tab w:val="left" w:pos="1980"/>
        </w:tabs>
        <w:ind w:left="162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Obtain ABG and mixed venous blood gas.</w:t>
      </w:r>
    </w:p>
    <w:p w14:paraId="3802181F" w14:textId="77777777" w:rsidR="002C2783" w:rsidRPr="00074E24" w:rsidRDefault="002C2783">
      <w:pPr>
        <w:tabs>
          <w:tab w:val="left" w:pos="1980"/>
        </w:tabs>
        <w:ind w:left="162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Obtain CXR.</w:t>
      </w:r>
    </w:p>
    <w:p w14:paraId="43642412" w14:textId="77777777" w:rsidR="002C2783" w:rsidRPr="00074E24" w:rsidRDefault="002C2783" w:rsidP="00302641">
      <w:pPr>
        <w:numPr>
          <w:ilvl w:val="0"/>
          <w:numId w:val="4"/>
        </w:numPr>
        <w:tabs>
          <w:tab w:val="clear" w:pos="360"/>
          <w:tab w:val="num" w:pos="2340"/>
        </w:tabs>
        <w:ind w:left="2340" w:hanging="360"/>
        <w:jc w:val="both"/>
        <w:rPr>
          <w:rFonts w:ascii="Times New Roman" w:hAnsi="Times New Roman"/>
          <w:sz w:val="24"/>
        </w:rPr>
      </w:pPr>
      <w:r w:rsidRPr="00074E24">
        <w:rPr>
          <w:rFonts w:ascii="Times New Roman" w:hAnsi="Times New Roman"/>
          <w:sz w:val="24"/>
        </w:rPr>
        <w:t>Check endotracheal tube position.</w:t>
      </w:r>
    </w:p>
    <w:p w14:paraId="73C892F7" w14:textId="77777777" w:rsidR="002C2783" w:rsidRPr="00074E24" w:rsidRDefault="002C2783" w:rsidP="00302641">
      <w:pPr>
        <w:numPr>
          <w:ilvl w:val="0"/>
          <w:numId w:val="4"/>
        </w:numPr>
        <w:tabs>
          <w:tab w:val="clear" w:pos="360"/>
          <w:tab w:val="num" w:pos="2340"/>
        </w:tabs>
        <w:ind w:left="2340" w:hanging="360"/>
        <w:jc w:val="both"/>
        <w:rPr>
          <w:rFonts w:ascii="Times New Roman" w:hAnsi="Times New Roman"/>
          <w:sz w:val="24"/>
        </w:rPr>
      </w:pPr>
      <w:r w:rsidRPr="00074E24">
        <w:rPr>
          <w:rFonts w:ascii="Times New Roman" w:hAnsi="Times New Roman"/>
          <w:sz w:val="24"/>
        </w:rPr>
        <w:t>Exclude pneumothorax.</w:t>
      </w:r>
    </w:p>
    <w:p w14:paraId="70BAF20F" w14:textId="77777777" w:rsidR="002C2783" w:rsidRPr="00074E24" w:rsidRDefault="002C2783" w:rsidP="00302641">
      <w:pPr>
        <w:numPr>
          <w:ilvl w:val="0"/>
          <w:numId w:val="4"/>
        </w:numPr>
        <w:tabs>
          <w:tab w:val="clear" w:pos="360"/>
          <w:tab w:val="num" w:pos="2340"/>
        </w:tabs>
        <w:ind w:left="2340" w:hanging="360"/>
        <w:jc w:val="both"/>
        <w:rPr>
          <w:rFonts w:ascii="Times New Roman" w:hAnsi="Times New Roman"/>
          <w:sz w:val="24"/>
        </w:rPr>
      </w:pPr>
      <w:r w:rsidRPr="00074E24">
        <w:rPr>
          <w:rFonts w:ascii="Times New Roman" w:hAnsi="Times New Roman"/>
          <w:sz w:val="24"/>
        </w:rPr>
        <w:t xml:space="preserve">Assess lung fields for edema, consolidation, or </w:t>
      </w:r>
      <w:proofErr w:type="spellStart"/>
      <w:r w:rsidRPr="00074E24">
        <w:rPr>
          <w:rFonts w:ascii="Times New Roman" w:hAnsi="Times New Roman"/>
          <w:sz w:val="24"/>
        </w:rPr>
        <w:t>Westermark's</w:t>
      </w:r>
      <w:proofErr w:type="spellEnd"/>
      <w:r w:rsidRPr="00074E24">
        <w:rPr>
          <w:rFonts w:ascii="Times New Roman" w:hAnsi="Times New Roman"/>
          <w:sz w:val="24"/>
        </w:rPr>
        <w:t xml:space="preserve"> sign.</w:t>
      </w:r>
    </w:p>
    <w:p w14:paraId="4EE50BAE" w14:textId="77777777" w:rsidR="002C2783" w:rsidRPr="00074E24" w:rsidRDefault="002C2783">
      <w:pPr>
        <w:tabs>
          <w:tab w:val="left" w:pos="2340"/>
        </w:tabs>
        <w:ind w:left="1980"/>
        <w:jc w:val="both"/>
        <w:rPr>
          <w:rFonts w:ascii="Times New Roman" w:hAnsi="Times New Roman"/>
          <w:sz w:val="24"/>
        </w:rPr>
      </w:pPr>
    </w:p>
    <w:p w14:paraId="43FDF125" w14:textId="77777777" w:rsidR="002C2783" w:rsidRPr="00074E24" w:rsidRDefault="002C2783">
      <w:pPr>
        <w:tabs>
          <w:tab w:val="left" w:pos="1260"/>
        </w:tabs>
        <w:ind w:left="90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TREATMENT OF HYPOXIA AND SUDDEN RESPIRATORY DECOMPENSATION:</w:t>
      </w:r>
    </w:p>
    <w:p w14:paraId="0018F79B" w14:textId="77777777" w:rsidR="002C2783" w:rsidRPr="00074E24" w:rsidRDefault="002C2783">
      <w:pPr>
        <w:ind w:left="1260"/>
        <w:jc w:val="both"/>
        <w:rPr>
          <w:rFonts w:ascii="Times New Roman" w:hAnsi="Times New Roman"/>
          <w:sz w:val="24"/>
          <w:u w:val="single"/>
        </w:rPr>
      </w:pPr>
      <w:r w:rsidRPr="00074E24">
        <w:rPr>
          <w:rFonts w:ascii="Times New Roman" w:hAnsi="Times New Roman"/>
          <w:sz w:val="24"/>
          <w:u w:val="single"/>
        </w:rPr>
        <w:t>Evaluate inspiratory pressures:</w:t>
      </w:r>
    </w:p>
    <w:p w14:paraId="58DF9CA5"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High resistance to manual ventilation.</w:t>
      </w:r>
    </w:p>
    <w:p w14:paraId="15894DA5" w14:textId="77777777" w:rsidR="002C2783" w:rsidRPr="00074E24" w:rsidRDefault="002C2783">
      <w:pPr>
        <w:tabs>
          <w:tab w:val="left" w:pos="1980"/>
        </w:tabs>
        <w:ind w:left="162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Exclude kinked tube or patient biting on tube.</w:t>
      </w:r>
    </w:p>
    <w:p w14:paraId="4F74830A" w14:textId="77777777" w:rsidR="002C2783" w:rsidRPr="00074E24" w:rsidRDefault="002C2783">
      <w:pPr>
        <w:tabs>
          <w:tab w:val="left" w:pos="1980"/>
        </w:tabs>
        <w:ind w:left="162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 xml:space="preserve">Obstructed endotracheal tube: </w:t>
      </w:r>
      <w:r w:rsidR="000354CF" w:rsidRPr="00074E24">
        <w:rPr>
          <w:rFonts w:ascii="Times New Roman" w:hAnsi="Times New Roman"/>
          <w:sz w:val="24"/>
        </w:rPr>
        <w:t xml:space="preserve"> tumor, thrombus, or</w:t>
      </w:r>
      <w:r w:rsidRPr="00074E24">
        <w:rPr>
          <w:rFonts w:ascii="Times New Roman" w:hAnsi="Times New Roman"/>
          <w:sz w:val="24"/>
        </w:rPr>
        <w:t xml:space="preserve"> secretions.</w:t>
      </w:r>
    </w:p>
    <w:p w14:paraId="43D3F724" w14:textId="77777777" w:rsidR="002C2783" w:rsidRPr="00074E24" w:rsidRDefault="002C2783">
      <w:pPr>
        <w:tabs>
          <w:tab w:val="left" w:pos="2340"/>
        </w:tabs>
        <w:ind w:left="1980" w:hanging="7"/>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Attempt deep endotracheal suctioning.</w:t>
      </w:r>
    </w:p>
    <w:p w14:paraId="35BCF81F" w14:textId="77777777" w:rsidR="002C2783" w:rsidRPr="00074E24" w:rsidRDefault="002C2783">
      <w:pPr>
        <w:tabs>
          <w:tab w:val="left" w:pos="2340"/>
        </w:tabs>
        <w:ind w:left="1980" w:hanging="7"/>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Include lavage with 5</w:t>
      </w:r>
      <w:r w:rsidR="000354CF" w:rsidRPr="00074E24">
        <w:rPr>
          <w:rFonts w:ascii="Times New Roman" w:hAnsi="Times New Roman"/>
          <w:sz w:val="24"/>
        </w:rPr>
        <w:t>-</w:t>
      </w:r>
      <w:r w:rsidRPr="00074E24">
        <w:rPr>
          <w:rFonts w:ascii="Times New Roman" w:hAnsi="Times New Roman"/>
          <w:sz w:val="24"/>
        </w:rPr>
        <w:t>10 ml normal saline.</w:t>
      </w:r>
    </w:p>
    <w:p w14:paraId="2D878126" w14:textId="4AA5E46A" w:rsidR="002C2783" w:rsidRPr="00074E24" w:rsidRDefault="002C2783">
      <w:pPr>
        <w:tabs>
          <w:tab w:val="left" w:pos="1980"/>
        </w:tabs>
        <w:ind w:left="162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 xml:space="preserve">If no obstruction, consider </w:t>
      </w:r>
      <w:r w:rsidR="00DE3397" w:rsidRPr="00074E24">
        <w:rPr>
          <w:rFonts w:ascii="Times New Roman" w:hAnsi="Times New Roman"/>
          <w:sz w:val="24"/>
        </w:rPr>
        <w:t>malposition</w:t>
      </w:r>
      <w:r w:rsidRPr="00074E24">
        <w:rPr>
          <w:rFonts w:ascii="Times New Roman" w:hAnsi="Times New Roman"/>
          <w:sz w:val="24"/>
        </w:rPr>
        <w:t xml:space="preserve"> tube.</w:t>
      </w:r>
    </w:p>
    <w:p w14:paraId="42725803" w14:textId="77777777" w:rsidR="002C2783" w:rsidRPr="00074E24" w:rsidRDefault="002C2783">
      <w:pPr>
        <w:tabs>
          <w:tab w:val="left" w:pos="2340"/>
        </w:tabs>
        <w:ind w:left="19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 xml:space="preserve">Examine for bilateral breath sounds. </w:t>
      </w:r>
    </w:p>
    <w:p w14:paraId="37A73053" w14:textId="77777777" w:rsidR="002C2783" w:rsidRPr="00074E24" w:rsidRDefault="002C2783">
      <w:pPr>
        <w:tabs>
          <w:tab w:val="left" w:pos="2340"/>
        </w:tabs>
        <w:ind w:left="19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Confirm tube position on CXR.</w:t>
      </w:r>
    </w:p>
    <w:p w14:paraId="23F5B3B3" w14:textId="77777777" w:rsidR="002C2783" w:rsidRPr="00074E24" w:rsidRDefault="002C2783">
      <w:pPr>
        <w:tabs>
          <w:tab w:val="left" w:pos="1980"/>
        </w:tabs>
        <w:ind w:left="162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Consider bronchodilators.</w:t>
      </w:r>
    </w:p>
    <w:p w14:paraId="23FBA1D0" w14:textId="77777777" w:rsidR="002C2783" w:rsidRPr="00074E24" w:rsidRDefault="002C2783">
      <w:pPr>
        <w:tabs>
          <w:tab w:val="left" w:pos="1980"/>
        </w:tabs>
        <w:ind w:left="1620"/>
        <w:jc w:val="both"/>
        <w:rPr>
          <w:rFonts w:ascii="Times New Roman" w:hAnsi="Times New Roman"/>
          <w:sz w:val="24"/>
        </w:rPr>
      </w:pPr>
      <w:r w:rsidRPr="00074E24">
        <w:rPr>
          <w:rFonts w:ascii="Times New Roman" w:hAnsi="Times New Roman"/>
          <w:sz w:val="24"/>
        </w:rPr>
        <w:t>5)</w:t>
      </w:r>
      <w:r w:rsidRPr="00074E24">
        <w:rPr>
          <w:rFonts w:ascii="Times New Roman" w:hAnsi="Times New Roman"/>
          <w:sz w:val="24"/>
        </w:rPr>
        <w:tab/>
        <w:t>Consider diuresis if cardiac function is adequate.</w:t>
      </w:r>
    </w:p>
    <w:p w14:paraId="077B5C7E" w14:textId="77777777" w:rsidR="002C2783" w:rsidRPr="00074E24" w:rsidRDefault="002C2783">
      <w:pPr>
        <w:tabs>
          <w:tab w:val="left" w:pos="1980"/>
          <w:tab w:val="left" w:pos="2125"/>
        </w:tabs>
        <w:ind w:left="1620"/>
        <w:jc w:val="both"/>
        <w:rPr>
          <w:rFonts w:ascii="Times New Roman" w:hAnsi="Times New Roman"/>
          <w:sz w:val="24"/>
        </w:rPr>
      </w:pPr>
      <w:r w:rsidRPr="00074E24">
        <w:rPr>
          <w:rFonts w:ascii="Times New Roman" w:hAnsi="Times New Roman"/>
          <w:sz w:val="24"/>
        </w:rPr>
        <w:t>6)</w:t>
      </w:r>
      <w:r w:rsidRPr="00074E24">
        <w:rPr>
          <w:rFonts w:ascii="Times New Roman" w:hAnsi="Times New Roman"/>
          <w:sz w:val="24"/>
        </w:rPr>
        <w:tab/>
        <w:t>Perform bronchoscopy for bronchoalveolar lavage for culture and sensitivity.</w:t>
      </w:r>
    </w:p>
    <w:p w14:paraId="2297FC88" w14:textId="77777777" w:rsidR="002C2783" w:rsidRPr="00074E24" w:rsidRDefault="002C2783">
      <w:pPr>
        <w:tabs>
          <w:tab w:val="left" w:pos="1980"/>
        </w:tabs>
        <w:ind w:left="1980" w:hanging="360"/>
        <w:jc w:val="both"/>
        <w:rPr>
          <w:rFonts w:ascii="Times New Roman" w:hAnsi="Times New Roman"/>
          <w:sz w:val="24"/>
        </w:rPr>
      </w:pPr>
      <w:r w:rsidRPr="00074E24">
        <w:rPr>
          <w:rFonts w:ascii="Times New Roman" w:hAnsi="Times New Roman"/>
          <w:sz w:val="24"/>
        </w:rPr>
        <w:t>7)</w:t>
      </w:r>
      <w:r w:rsidRPr="00074E24">
        <w:rPr>
          <w:rFonts w:ascii="Times New Roman" w:hAnsi="Times New Roman"/>
          <w:sz w:val="24"/>
        </w:rPr>
        <w:tab/>
        <w:t>The presence of ARDS indicates that lung injury has already occurred.  Goal for treatment is supportive care of circulatory, respiratory, renal systems until the lungs heal.  Excessive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and inspiratory pressures cause ongoing lung injury and retard healing.</w:t>
      </w:r>
    </w:p>
    <w:p w14:paraId="3BBFAE12"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Low or normal inspiratory pressures.</w:t>
      </w:r>
    </w:p>
    <w:p w14:paraId="4385B903" w14:textId="77777777" w:rsidR="002C2783" w:rsidRPr="00074E24" w:rsidRDefault="002C2783">
      <w:pPr>
        <w:tabs>
          <w:tab w:val="left" w:pos="1980"/>
        </w:tabs>
        <w:ind w:left="162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 xml:space="preserve">Hemodynamically stable. </w:t>
      </w:r>
    </w:p>
    <w:p w14:paraId="7C178513" w14:textId="77777777" w:rsidR="002C2783" w:rsidRPr="00074E24" w:rsidRDefault="002C2783">
      <w:pPr>
        <w:tabs>
          <w:tab w:val="left" w:pos="2340"/>
        </w:tabs>
        <w:ind w:left="19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 xml:space="preserve">Exclude ventilator malfunction, review settings on panel NOW. </w:t>
      </w:r>
    </w:p>
    <w:p w14:paraId="2D5913B4" w14:textId="77777777" w:rsidR="002C2783" w:rsidRPr="00074E24" w:rsidRDefault="002C2783">
      <w:pPr>
        <w:tabs>
          <w:tab w:val="left" w:pos="2340"/>
        </w:tabs>
        <w:ind w:left="19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 xml:space="preserve">Consider PE, subjective dyspnea, shortness of breath. </w:t>
      </w:r>
    </w:p>
    <w:p w14:paraId="4D55A626" w14:textId="77777777" w:rsidR="002C2783" w:rsidRPr="00074E24" w:rsidRDefault="002C2783">
      <w:pPr>
        <w:tabs>
          <w:tab w:val="left" w:pos="2340"/>
        </w:tabs>
        <w:ind w:left="19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 xml:space="preserve">Correct subjective dyspnea by increasing Vt. </w:t>
      </w:r>
    </w:p>
    <w:p w14:paraId="69D3DDC3" w14:textId="77777777" w:rsidR="002C2783" w:rsidRPr="00074E24" w:rsidRDefault="002C2783">
      <w:pPr>
        <w:tabs>
          <w:tab w:val="left" w:pos="2340"/>
        </w:tabs>
        <w:ind w:left="1980"/>
        <w:jc w:val="both"/>
        <w:rPr>
          <w:rFonts w:ascii="Times New Roman" w:hAnsi="Times New Roman"/>
          <w:sz w:val="24"/>
        </w:rPr>
      </w:pPr>
      <w:r w:rsidRPr="00074E24">
        <w:rPr>
          <w:rFonts w:ascii="Times New Roman" w:hAnsi="Times New Roman"/>
          <w:sz w:val="24"/>
        </w:rPr>
        <w:t>d)</w:t>
      </w:r>
      <w:r w:rsidRPr="00074E24">
        <w:rPr>
          <w:rFonts w:ascii="Times New Roman" w:hAnsi="Times New Roman"/>
          <w:sz w:val="24"/>
        </w:rPr>
        <w:tab/>
        <w:t>Exclude pathologic processes before increasing sedation.</w:t>
      </w:r>
    </w:p>
    <w:p w14:paraId="7FEF797F" w14:textId="77777777" w:rsidR="002C2783" w:rsidRPr="00074E24" w:rsidRDefault="002C2783">
      <w:pPr>
        <w:tabs>
          <w:tab w:val="left" w:pos="1980"/>
        </w:tabs>
        <w:ind w:left="162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Hemodynamically unstable.</w:t>
      </w:r>
    </w:p>
    <w:p w14:paraId="2115006A" w14:textId="77777777" w:rsidR="002C2783" w:rsidRPr="00074E24" w:rsidRDefault="002C2783">
      <w:pPr>
        <w:tabs>
          <w:tab w:val="left" w:pos="2340"/>
        </w:tabs>
        <w:ind w:left="198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Exclude pneumothorax.</w:t>
      </w:r>
    </w:p>
    <w:p w14:paraId="3DBD9EFA" w14:textId="77777777" w:rsidR="002C2783" w:rsidRPr="00074E24" w:rsidRDefault="002C2783">
      <w:pPr>
        <w:tabs>
          <w:tab w:val="left" w:pos="2340"/>
        </w:tabs>
        <w:ind w:left="198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Consider PE, sepsis, relative hypovolemia, bleeding.</w:t>
      </w:r>
    </w:p>
    <w:p w14:paraId="2E88A6B3" w14:textId="593899DD" w:rsidR="002C2783" w:rsidRPr="00074E24" w:rsidRDefault="002C2783">
      <w:pPr>
        <w:tabs>
          <w:tab w:val="left" w:pos="2340"/>
        </w:tabs>
        <w:ind w:left="198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 xml:space="preserve">Assess cardiac function and consider </w:t>
      </w:r>
      <w:r w:rsidR="00DE3397" w:rsidRPr="00074E24">
        <w:rPr>
          <w:rFonts w:ascii="Times New Roman" w:hAnsi="Times New Roman"/>
          <w:sz w:val="24"/>
        </w:rPr>
        <w:t>Swan Ganz</w:t>
      </w:r>
      <w:r w:rsidRPr="00074E24">
        <w:rPr>
          <w:rFonts w:ascii="Times New Roman" w:hAnsi="Times New Roman"/>
          <w:sz w:val="24"/>
        </w:rPr>
        <w:t xml:space="preserve"> catheter.</w:t>
      </w:r>
    </w:p>
    <w:p w14:paraId="4B6FFE9D" w14:textId="77777777" w:rsidR="002C2783" w:rsidRPr="00230A09" w:rsidRDefault="002C2783">
      <w:pPr>
        <w:tabs>
          <w:tab w:val="left" w:pos="2495"/>
          <w:tab w:val="right" w:pos="9327"/>
        </w:tabs>
        <w:jc w:val="both"/>
        <w:rPr>
          <w:rFonts w:ascii="Times New Roman" w:hAnsi="Times New Roman"/>
          <w:b/>
          <w:sz w:val="24"/>
        </w:rPr>
      </w:pPr>
    </w:p>
    <w:p w14:paraId="2287A1DB" w14:textId="77777777" w:rsidR="002C2783" w:rsidRPr="00230A09" w:rsidRDefault="002C2783">
      <w:pPr>
        <w:tabs>
          <w:tab w:val="left" w:pos="900"/>
        </w:tabs>
        <w:ind w:left="450"/>
        <w:jc w:val="both"/>
        <w:rPr>
          <w:rFonts w:ascii="Times New Roman" w:hAnsi="Times New Roman"/>
          <w:b/>
          <w:sz w:val="24"/>
          <w:u w:val="single"/>
        </w:rPr>
      </w:pPr>
      <w:r w:rsidRPr="00230A09">
        <w:rPr>
          <w:rFonts w:ascii="Times New Roman" w:hAnsi="Times New Roman"/>
          <w:b/>
          <w:sz w:val="24"/>
          <w:u w:val="single"/>
        </w:rPr>
        <w:t>F.</w:t>
      </w:r>
      <w:r w:rsidRPr="00230A09">
        <w:rPr>
          <w:rFonts w:ascii="Times New Roman" w:hAnsi="Times New Roman"/>
          <w:b/>
          <w:sz w:val="24"/>
          <w:u w:val="single"/>
        </w:rPr>
        <w:tab/>
        <w:t>Weaning from Mechanical Ventilation and Extubation</w:t>
      </w:r>
    </w:p>
    <w:p w14:paraId="485919B6" w14:textId="77777777" w:rsidR="002C2783" w:rsidRPr="00074E24" w:rsidRDefault="002C2783">
      <w:pPr>
        <w:tabs>
          <w:tab w:val="left" w:pos="875"/>
          <w:tab w:val="right" w:pos="7097"/>
        </w:tabs>
        <w:jc w:val="both"/>
        <w:rPr>
          <w:rFonts w:ascii="Times New Roman" w:hAnsi="Times New Roman"/>
          <w:sz w:val="24"/>
        </w:rPr>
      </w:pPr>
    </w:p>
    <w:p w14:paraId="1D3C3C14" w14:textId="77777777" w:rsidR="002C2783" w:rsidRPr="00074E24" w:rsidRDefault="002C2783">
      <w:pPr>
        <w:tabs>
          <w:tab w:val="left" w:pos="1260"/>
        </w:tabs>
        <w:ind w:left="90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Methodology:</w:t>
      </w:r>
    </w:p>
    <w:p w14:paraId="2AD98064"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Reduce or stop sedation to optimize respiratory drive.</w:t>
      </w:r>
    </w:p>
    <w:p w14:paraId="751F4DD9" w14:textId="6B738794"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 xml:space="preserve">Progressively decrease the ventilator rate until </w:t>
      </w:r>
      <w:r w:rsidR="00DE3397" w:rsidRPr="00074E24">
        <w:rPr>
          <w:rFonts w:ascii="Times New Roman" w:hAnsi="Times New Roman"/>
          <w:sz w:val="24"/>
        </w:rPr>
        <w:t>extubating</w:t>
      </w:r>
      <w:r w:rsidRPr="00074E24">
        <w:rPr>
          <w:rFonts w:ascii="Times New Roman" w:hAnsi="Times New Roman"/>
          <w:sz w:val="24"/>
        </w:rPr>
        <w:t xml:space="preserve"> parameters are reached.</w:t>
      </w:r>
    </w:p>
    <w:p w14:paraId="4CFA6FA6" w14:textId="4A251FDE"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 xml:space="preserve">Weaning of IMV may continue </w:t>
      </w:r>
      <w:r w:rsidR="00DE3397" w:rsidRPr="00074E24">
        <w:rPr>
          <w:rFonts w:ascii="Times New Roman" w:hAnsi="Times New Roman"/>
          <w:sz w:val="24"/>
        </w:rPr>
        <w:t>if</w:t>
      </w:r>
      <w:r w:rsidRPr="00074E24">
        <w:rPr>
          <w:rFonts w:ascii="Times New Roman" w:hAnsi="Times New Roman"/>
          <w:sz w:val="24"/>
        </w:rPr>
        <w:t xml:space="preserve"> pCO</w:t>
      </w:r>
      <w:r w:rsidRPr="00074E24">
        <w:rPr>
          <w:rFonts w:ascii="Times New Roman" w:hAnsi="Times New Roman"/>
          <w:sz w:val="24"/>
          <w:vertAlign w:val="subscript"/>
        </w:rPr>
        <w:t>2</w:t>
      </w:r>
      <w:r w:rsidRPr="00074E24">
        <w:rPr>
          <w:rFonts w:ascii="Times New Roman" w:hAnsi="Times New Roman"/>
          <w:sz w:val="24"/>
        </w:rPr>
        <w:t xml:space="preserve"> remains </w:t>
      </w:r>
      <w:r w:rsidRPr="00074E24">
        <w:rPr>
          <w:rFonts w:ascii="Times New Roman" w:hAnsi="Times New Roman"/>
          <w:sz w:val="24"/>
          <w:u w:val="single"/>
        </w:rPr>
        <w:t>&lt;</w:t>
      </w:r>
      <w:r w:rsidR="000354CF" w:rsidRPr="00074E24">
        <w:rPr>
          <w:rFonts w:ascii="Times New Roman" w:hAnsi="Times New Roman"/>
          <w:sz w:val="24"/>
          <w:u w:val="single"/>
        </w:rPr>
        <w:t xml:space="preserve"> </w:t>
      </w:r>
      <w:r w:rsidRPr="00074E24">
        <w:rPr>
          <w:rFonts w:ascii="Times New Roman" w:hAnsi="Times New Roman"/>
          <w:sz w:val="24"/>
        </w:rPr>
        <w:t>35</w:t>
      </w:r>
      <w:r w:rsidR="000354CF" w:rsidRPr="00074E24">
        <w:rPr>
          <w:rFonts w:ascii="Times New Roman" w:hAnsi="Times New Roman"/>
          <w:sz w:val="24"/>
        </w:rPr>
        <w:t>-</w:t>
      </w:r>
      <w:r w:rsidRPr="00074E24">
        <w:rPr>
          <w:rFonts w:ascii="Times New Roman" w:hAnsi="Times New Roman"/>
          <w:sz w:val="24"/>
        </w:rPr>
        <w:t>48 mmHg.</w:t>
      </w:r>
    </w:p>
    <w:p w14:paraId="3E9A09D9" w14:textId="71B810E8" w:rsidR="002C2783" w:rsidRDefault="002C2783">
      <w:pPr>
        <w:jc w:val="both"/>
        <w:rPr>
          <w:rFonts w:ascii="Times New Roman" w:hAnsi="Times New Roman"/>
          <w:sz w:val="24"/>
        </w:rPr>
      </w:pPr>
    </w:p>
    <w:p w14:paraId="4BFDFCBC" w14:textId="0D445F18" w:rsidR="002C2783" w:rsidRPr="00074E24" w:rsidRDefault="002C2783">
      <w:pPr>
        <w:tabs>
          <w:tab w:val="left" w:pos="1260"/>
        </w:tabs>
        <w:ind w:left="90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 xml:space="preserve">Criteria for </w:t>
      </w:r>
      <w:r w:rsidR="00DE3397" w:rsidRPr="00074E24">
        <w:rPr>
          <w:rFonts w:ascii="Times New Roman" w:hAnsi="Times New Roman"/>
          <w:sz w:val="24"/>
        </w:rPr>
        <w:t>extubating</w:t>
      </w:r>
      <w:r w:rsidRPr="00074E24">
        <w:rPr>
          <w:rFonts w:ascii="Times New Roman" w:hAnsi="Times New Roman"/>
          <w:sz w:val="24"/>
        </w:rPr>
        <w:t>:</w:t>
      </w:r>
    </w:p>
    <w:p w14:paraId="69D59C66" w14:textId="5F6208E1" w:rsidR="002C2783" w:rsidRDefault="002C2783">
      <w:pPr>
        <w:ind w:left="1260"/>
        <w:jc w:val="both"/>
        <w:rPr>
          <w:rFonts w:ascii="Times New Roman" w:hAnsi="Times New Roman"/>
          <w:sz w:val="24"/>
        </w:rPr>
      </w:pPr>
    </w:p>
    <w:p w14:paraId="4EFB8EEE" w14:textId="23A72F95" w:rsidR="00223D12" w:rsidRDefault="00223D12">
      <w:pPr>
        <w:ind w:left="1260"/>
        <w:jc w:val="both"/>
        <w:rPr>
          <w:rFonts w:ascii="Times New Roman" w:hAnsi="Times New Roman"/>
          <w:sz w:val="24"/>
        </w:rPr>
      </w:pPr>
    </w:p>
    <w:p w14:paraId="5FD928EA" w14:textId="29038548" w:rsidR="00223D12" w:rsidRDefault="00223D12">
      <w:pPr>
        <w:ind w:left="1260"/>
        <w:jc w:val="both"/>
        <w:rPr>
          <w:rFonts w:ascii="Times New Roman" w:hAnsi="Times New Roman"/>
          <w:sz w:val="24"/>
        </w:rPr>
      </w:pPr>
    </w:p>
    <w:p w14:paraId="071CE0B2" w14:textId="79E4AF5A" w:rsidR="00223D12" w:rsidRDefault="00223D12">
      <w:pPr>
        <w:ind w:left="1260"/>
        <w:jc w:val="both"/>
        <w:rPr>
          <w:rFonts w:ascii="Times New Roman" w:hAnsi="Times New Roman"/>
          <w:sz w:val="24"/>
        </w:rPr>
      </w:pPr>
    </w:p>
    <w:p w14:paraId="552813B8" w14:textId="7D8955C7" w:rsidR="00223D12" w:rsidRDefault="00223D12">
      <w:pPr>
        <w:ind w:left="1260"/>
        <w:jc w:val="both"/>
        <w:rPr>
          <w:rFonts w:ascii="Times New Roman" w:hAnsi="Times New Roman"/>
          <w:sz w:val="24"/>
        </w:rPr>
      </w:pPr>
    </w:p>
    <w:p w14:paraId="18ACAEA1" w14:textId="77777777" w:rsidR="00223D12" w:rsidRPr="00074E24" w:rsidRDefault="00223D12">
      <w:pPr>
        <w:ind w:left="1260"/>
        <w:jc w:val="both"/>
        <w:rPr>
          <w:rFonts w:ascii="Times New Roman" w:hAnsi="Times New Roman"/>
          <w:sz w:val="24"/>
        </w:rPr>
      </w:pPr>
    </w:p>
    <w:tbl>
      <w:tblPr>
        <w:tblW w:w="0" w:type="auto"/>
        <w:tblLayout w:type="fixed"/>
        <w:tblLook w:val="0000" w:firstRow="0" w:lastRow="0" w:firstColumn="0" w:lastColumn="0" w:noHBand="0" w:noVBand="0"/>
      </w:tblPr>
      <w:tblGrid>
        <w:gridCol w:w="3216"/>
        <w:gridCol w:w="2364"/>
        <w:gridCol w:w="2250"/>
      </w:tblGrid>
      <w:tr w:rsidR="002C2783" w:rsidRPr="00074E24" w14:paraId="1F6FF3D4" w14:textId="77777777">
        <w:trPr>
          <w:cantSplit/>
          <w:trHeight w:val="310"/>
        </w:trPr>
        <w:tc>
          <w:tcPr>
            <w:tcW w:w="3216" w:type="dxa"/>
            <w:tcBorders>
              <w:top w:val="single" w:sz="12"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42DDE8AB" w14:textId="77777777" w:rsidR="002C2783" w:rsidRPr="00074E24" w:rsidRDefault="002C2783">
            <w:pPr>
              <w:jc w:val="center"/>
              <w:rPr>
                <w:rFonts w:ascii="Times New Roman" w:hAnsi="Times New Roman"/>
                <w:sz w:val="24"/>
              </w:rPr>
            </w:pPr>
            <w:r w:rsidRPr="00074E24">
              <w:rPr>
                <w:rFonts w:ascii="Times New Roman" w:hAnsi="Times New Roman"/>
                <w:sz w:val="24"/>
              </w:rPr>
              <w:lastRenderedPageBreak/>
              <w:t>Parameter</w:t>
            </w:r>
          </w:p>
        </w:tc>
        <w:tc>
          <w:tcPr>
            <w:tcW w:w="2364"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33CC60" w14:textId="77777777" w:rsidR="002C2783" w:rsidRPr="00074E24" w:rsidRDefault="002C2783">
            <w:pPr>
              <w:jc w:val="center"/>
              <w:rPr>
                <w:rFonts w:ascii="Times New Roman" w:hAnsi="Times New Roman"/>
                <w:sz w:val="24"/>
              </w:rPr>
            </w:pPr>
            <w:r w:rsidRPr="00074E24">
              <w:rPr>
                <w:rFonts w:ascii="Times New Roman" w:hAnsi="Times New Roman"/>
                <w:sz w:val="24"/>
              </w:rPr>
              <w:t>Units</w:t>
            </w:r>
          </w:p>
        </w:tc>
        <w:tc>
          <w:tcPr>
            <w:tcW w:w="2250" w:type="dxa"/>
            <w:tcBorders>
              <w:top w:val="single" w:sz="12"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1C345A11" w14:textId="77777777" w:rsidR="002C2783" w:rsidRPr="00074E24" w:rsidRDefault="002C2783">
            <w:pPr>
              <w:jc w:val="center"/>
              <w:rPr>
                <w:rFonts w:ascii="Times New Roman" w:hAnsi="Times New Roman"/>
                <w:sz w:val="24"/>
              </w:rPr>
            </w:pPr>
            <w:r w:rsidRPr="00074E24">
              <w:rPr>
                <w:rFonts w:ascii="Times New Roman" w:hAnsi="Times New Roman"/>
                <w:sz w:val="24"/>
              </w:rPr>
              <w:t>Threshold</w:t>
            </w:r>
          </w:p>
        </w:tc>
      </w:tr>
      <w:tr w:rsidR="002C2783" w:rsidRPr="00074E24" w14:paraId="5454225F" w14:textId="77777777">
        <w:trPr>
          <w:cantSplit/>
          <w:trHeight w:val="2160"/>
        </w:trPr>
        <w:tc>
          <w:tcPr>
            <w:tcW w:w="3216" w:type="dxa"/>
            <w:tcBorders>
              <w:top w:val="single" w:sz="6"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24E9C197" w14:textId="77777777" w:rsidR="002C2783" w:rsidRPr="00074E24" w:rsidRDefault="002C2783">
            <w:pPr>
              <w:jc w:val="both"/>
              <w:rPr>
                <w:rFonts w:ascii="Times New Roman" w:hAnsi="Times New Roman"/>
                <w:sz w:val="24"/>
              </w:rPr>
            </w:pPr>
            <w:r w:rsidRPr="00074E24">
              <w:rPr>
                <w:rFonts w:ascii="Times New Roman" w:hAnsi="Times New Roman"/>
                <w:sz w:val="24"/>
              </w:rPr>
              <w:t>NIFM</w:t>
            </w:r>
          </w:p>
          <w:p w14:paraId="36B492D3" w14:textId="77777777" w:rsidR="002C2783" w:rsidRPr="00074E24" w:rsidRDefault="002C2783">
            <w:pPr>
              <w:jc w:val="both"/>
              <w:rPr>
                <w:rFonts w:ascii="Times New Roman" w:hAnsi="Times New Roman"/>
                <w:sz w:val="24"/>
              </w:rPr>
            </w:pPr>
            <w:r w:rsidRPr="00074E24">
              <w:rPr>
                <w:rFonts w:ascii="Times New Roman" w:hAnsi="Times New Roman"/>
                <w:sz w:val="24"/>
              </w:rPr>
              <w:t>Vt</w:t>
            </w:r>
          </w:p>
          <w:p w14:paraId="487181BE" w14:textId="77777777" w:rsidR="002C2783" w:rsidRPr="00074E24" w:rsidRDefault="002C2783">
            <w:pPr>
              <w:jc w:val="both"/>
              <w:rPr>
                <w:rFonts w:ascii="Times New Roman" w:hAnsi="Times New Roman"/>
                <w:sz w:val="24"/>
              </w:rPr>
            </w:pPr>
            <w:r w:rsidRPr="00074E24">
              <w:rPr>
                <w:rFonts w:ascii="Times New Roman" w:hAnsi="Times New Roman"/>
                <w:sz w:val="24"/>
              </w:rPr>
              <w:t>Respiratory rate</w:t>
            </w:r>
          </w:p>
          <w:p w14:paraId="458B2EBD" w14:textId="77777777" w:rsidR="002C2783" w:rsidRPr="00074E24" w:rsidRDefault="002C2783">
            <w:pPr>
              <w:jc w:val="both"/>
              <w:rPr>
                <w:rFonts w:ascii="Times New Roman" w:hAnsi="Times New Roman"/>
                <w:sz w:val="24"/>
              </w:rPr>
            </w:pPr>
            <w:proofErr w:type="spellStart"/>
            <w:r w:rsidRPr="00074E24">
              <w:rPr>
                <w:rFonts w:ascii="Times New Roman" w:hAnsi="Times New Roman"/>
                <w:sz w:val="24"/>
              </w:rPr>
              <w:t>F:Vt</w:t>
            </w:r>
            <w:proofErr w:type="spellEnd"/>
            <w:r w:rsidRPr="00074E24">
              <w:rPr>
                <w:rFonts w:ascii="Times New Roman" w:hAnsi="Times New Roman"/>
                <w:sz w:val="24"/>
              </w:rPr>
              <w:t xml:space="preserve"> ratio</w:t>
            </w:r>
          </w:p>
          <w:p w14:paraId="078CE4E7" w14:textId="77777777" w:rsidR="002C2783" w:rsidRPr="00074E24" w:rsidRDefault="002C2783">
            <w:pPr>
              <w:jc w:val="both"/>
              <w:rPr>
                <w:rFonts w:ascii="Times New Roman" w:hAnsi="Times New Roman"/>
                <w:sz w:val="24"/>
              </w:rPr>
            </w:pPr>
            <w:proofErr w:type="gramStart"/>
            <w:r w:rsidRPr="00074E24">
              <w:rPr>
                <w:rFonts w:ascii="Times New Roman" w:hAnsi="Times New Roman"/>
                <w:sz w:val="24"/>
              </w:rPr>
              <w:t>Oxygenation:P</w:t>
            </w:r>
            <w:r w:rsidRPr="00074E24">
              <w:rPr>
                <w:rFonts w:ascii="Times New Roman" w:hAnsi="Times New Roman"/>
                <w:sz w:val="24"/>
                <w:vertAlign w:val="subscript"/>
              </w:rPr>
              <w:t>a</w:t>
            </w:r>
            <w:r w:rsidRPr="00074E24">
              <w:rPr>
                <w:rFonts w:ascii="Times New Roman" w:hAnsi="Times New Roman"/>
                <w:sz w:val="24"/>
              </w:rPr>
              <w:t>O</w:t>
            </w:r>
            <w:proofErr w:type="gramEnd"/>
            <w:r w:rsidRPr="00074E24">
              <w:rPr>
                <w:rFonts w:ascii="Times New Roman" w:hAnsi="Times New Roman"/>
                <w:sz w:val="24"/>
                <w:vertAlign w:val="subscript"/>
              </w:rPr>
              <w:t>2</w:t>
            </w:r>
          </w:p>
          <w:p w14:paraId="43361609" w14:textId="77777777" w:rsidR="002C2783" w:rsidRPr="00074E24" w:rsidRDefault="002C2783">
            <w:pPr>
              <w:jc w:val="both"/>
              <w:rPr>
                <w:rFonts w:ascii="Times New Roman" w:hAnsi="Times New Roman"/>
                <w:sz w:val="24"/>
              </w:rPr>
            </w:pPr>
            <w:r w:rsidRPr="00074E24">
              <w:rPr>
                <w:rFonts w:ascii="Times New Roman" w:hAnsi="Times New Roman"/>
                <w:sz w:val="24"/>
              </w:rPr>
              <w:t>Ventilator settings:</w:t>
            </w:r>
          </w:p>
          <w:p w14:paraId="0CF81FE1" w14:textId="77777777" w:rsidR="002C2783" w:rsidRPr="00074E24" w:rsidRDefault="002C2783">
            <w:pPr>
              <w:ind w:left="342"/>
              <w:jc w:val="both"/>
              <w:rPr>
                <w:rFonts w:ascii="Times New Roman" w:hAnsi="Times New Roman"/>
                <w:sz w:val="24"/>
              </w:rPr>
            </w:pPr>
            <w:r w:rsidRPr="00074E24">
              <w:rPr>
                <w:rFonts w:ascii="Times New Roman" w:hAnsi="Times New Roman"/>
                <w:sz w:val="24"/>
              </w:rPr>
              <w:t>rate</w:t>
            </w:r>
          </w:p>
          <w:p w14:paraId="25EBAE97" w14:textId="77777777" w:rsidR="002C2783" w:rsidRPr="00074E24" w:rsidRDefault="002C2783">
            <w:pPr>
              <w:ind w:left="342"/>
              <w:jc w:val="both"/>
              <w:rPr>
                <w:rFonts w:ascii="Times New Roman" w:hAnsi="Times New Roman"/>
                <w:sz w:val="24"/>
              </w:rPr>
            </w:pPr>
            <w:r w:rsidRPr="00074E24">
              <w:rPr>
                <w:rFonts w:ascii="Times New Roman" w:hAnsi="Times New Roman"/>
                <w:sz w:val="24"/>
              </w:rPr>
              <w:t>pressure support</w:t>
            </w:r>
          </w:p>
          <w:p w14:paraId="5D95A501" w14:textId="77777777" w:rsidR="002C2783" w:rsidRPr="00074E24" w:rsidRDefault="002C2783">
            <w:pPr>
              <w:ind w:left="342"/>
              <w:jc w:val="both"/>
              <w:rPr>
                <w:rFonts w:ascii="Times New Roman" w:hAnsi="Times New Roman"/>
                <w:sz w:val="24"/>
                <w:vertAlign w:val="subscript"/>
              </w:rPr>
            </w:pPr>
            <w:r w:rsidRPr="00074E24">
              <w:rPr>
                <w:rFonts w:ascii="Times New Roman" w:hAnsi="Times New Roman"/>
                <w:sz w:val="24"/>
              </w:rPr>
              <w:t>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p>
        </w:tc>
        <w:tc>
          <w:tcPr>
            <w:tcW w:w="23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E80283" w14:textId="77777777" w:rsidR="002C2783" w:rsidRPr="00074E24" w:rsidRDefault="002C2783">
            <w:pPr>
              <w:jc w:val="both"/>
              <w:rPr>
                <w:rFonts w:ascii="Times New Roman" w:hAnsi="Times New Roman"/>
                <w:sz w:val="24"/>
              </w:rPr>
            </w:pPr>
            <w:r w:rsidRPr="00074E24">
              <w:rPr>
                <w:rFonts w:ascii="Times New Roman" w:hAnsi="Times New Roman"/>
                <w:sz w:val="24"/>
              </w:rPr>
              <w:t>cm H</w:t>
            </w:r>
            <w:r w:rsidRPr="00074E24">
              <w:rPr>
                <w:rFonts w:ascii="Times New Roman" w:hAnsi="Times New Roman"/>
                <w:sz w:val="24"/>
                <w:vertAlign w:val="subscript"/>
              </w:rPr>
              <w:t>2</w:t>
            </w:r>
            <w:r w:rsidRPr="00074E24">
              <w:rPr>
                <w:rFonts w:ascii="Times New Roman" w:hAnsi="Times New Roman"/>
                <w:sz w:val="24"/>
              </w:rPr>
              <w:t>O</w:t>
            </w:r>
          </w:p>
          <w:p w14:paraId="6FB52BB0" w14:textId="77777777" w:rsidR="002C2783" w:rsidRPr="00074E24" w:rsidRDefault="002C2783">
            <w:pPr>
              <w:jc w:val="both"/>
              <w:rPr>
                <w:rFonts w:ascii="Times New Roman" w:hAnsi="Times New Roman"/>
                <w:sz w:val="24"/>
                <w:vertAlign w:val="superscript"/>
              </w:rPr>
            </w:pPr>
            <w:r w:rsidRPr="00074E24">
              <w:rPr>
                <w:rFonts w:ascii="Times New Roman" w:hAnsi="Times New Roman"/>
                <w:sz w:val="24"/>
              </w:rPr>
              <w:t>ml-kg</w:t>
            </w:r>
            <w:r w:rsidRPr="00074E24">
              <w:rPr>
                <w:rFonts w:ascii="Times New Roman" w:hAnsi="Times New Roman"/>
                <w:sz w:val="24"/>
                <w:vertAlign w:val="superscript"/>
              </w:rPr>
              <w:t>-1</w:t>
            </w:r>
          </w:p>
          <w:p w14:paraId="1459DF73" w14:textId="77777777" w:rsidR="002C2783" w:rsidRPr="00074E24" w:rsidRDefault="002C2783">
            <w:pPr>
              <w:jc w:val="both"/>
              <w:rPr>
                <w:rFonts w:ascii="Times New Roman" w:hAnsi="Times New Roman"/>
                <w:sz w:val="24"/>
                <w:vertAlign w:val="superscript"/>
              </w:rPr>
            </w:pPr>
            <w:r w:rsidRPr="00074E24">
              <w:rPr>
                <w:rFonts w:ascii="Times New Roman" w:hAnsi="Times New Roman"/>
                <w:sz w:val="24"/>
              </w:rPr>
              <w:t>breaths-min</w:t>
            </w:r>
            <w:r w:rsidRPr="00074E24">
              <w:rPr>
                <w:rFonts w:ascii="Times New Roman" w:hAnsi="Times New Roman"/>
                <w:sz w:val="24"/>
                <w:vertAlign w:val="superscript"/>
              </w:rPr>
              <w:t>-1</w:t>
            </w:r>
          </w:p>
          <w:p w14:paraId="56DDF074" w14:textId="77777777" w:rsidR="002C2783" w:rsidRPr="00074E24" w:rsidRDefault="002C2783">
            <w:pPr>
              <w:jc w:val="both"/>
              <w:rPr>
                <w:rFonts w:ascii="Times New Roman" w:hAnsi="Times New Roman"/>
                <w:sz w:val="24"/>
                <w:vertAlign w:val="superscript"/>
              </w:rPr>
            </w:pPr>
            <w:r w:rsidRPr="00074E24">
              <w:rPr>
                <w:rFonts w:ascii="Times New Roman" w:hAnsi="Times New Roman"/>
                <w:sz w:val="24"/>
              </w:rPr>
              <w:t>breaths-min</w:t>
            </w:r>
            <w:r w:rsidRPr="00074E24">
              <w:rPr>
                <w:rFonts w:ascii="Times New Roman" w:hAnsi="Times New Roman"/>
                <w:sz w:val="24"/>
                <w:vertAlign w:val="superscript"/>
              </w:rPr>
              <w:t>-1</w:t>
            </w:r>
            <w:r w:rsidRPr="00074E24">
              <w:rPr>
                <w:rFonts w:ascii="Times New Roman" w:hAnsi="Times New Roman"/>
                <w:sz w:val="24"/>
              </w:rPr>
              <w:t>-liter</w:t>
            </w:r>
            <w:r w:rsidRPr="00074E24">
              <w:rPr>
                <w:rFonts w:ascii="Times New Roman" w:hAnsi="Times New Roman"/>
                <w:sz w:val="24"/>
                <w:vertAlign w:val="superscript"/>
              </w:rPr>
              <w:t>-1</w:t>
            </w:r>
          </w:p>
          <w:p w14:paraId="1B5E7C64" w14:textId="77777777" w:rsidR="002C2783" w:rsidRPr="00074E24" w:rsidRDefault="002C2783">
            <w:pPr>
              <w:jc w:val="both"/>
              <w:rPr>
                <w:rFonts w:ascii="Times New Roman" w:hAnsi="Times New Roman"/>
                <w:sz w:val="24"/>
                <w:vertAlign w:val="superscript"/>
              </w:rPr>
            </w:pPr>
            <w:r w:rsidRPr="00074E24">
              <w:rPr>
                <w:rFonts w:ascii="Times New Roman" w:hAnsi="Times New Roman"/>
                <w:sz w:val="24"/>
              </w:rPr>
              <w:t>mmHg</w:t>
            </w:r>
          </w:p>
          <w:p w14:paraId="12D6D189" w14:textId="77777777" w:rsidR="002C2783" w:rsidRPr="00074E24" w:rsidRDefault="002C2783">
            <w:pPr>
              <w:jc w:val="both"/>
              <w:rPr>
                <w:rFonts w:ascii="Times New Roman" w:hAnsi="Times New Roman"/>
                <w:sz w:val="24"/>
              </w:rPr>
            </w:pPr>
          </w:p>
          <w:p w14:paraId="56313A01" w14:textId="77777777" w:rsidR="002C2783" w:rsidRPr="00074E24" w:rsidRDefault="002C2783">
            <w:pPr>
              <w:jc w:val="both"/>
              <w:rPr>
                <w:rFonts w:ascii="Times New Roman" w:hAnsi="Times New Roman"/>
                <w:sz w:val="24"/>
                <w:vertAlign w:val="superscript"/>
              </w:rPr>
            </w:pPr>
            <w:proofErr w:type="gramStart"/>
            <w:r w:rsidRPr="00074E24">
              <w:rPr>
                <w:rFonts w:ascii="Times New Roman" w:hAnsi="Times New Roman"/>
                <w:sz w:val="24"/>
              </w:rPr>
              <w:t>min</w:t>
            </w:r>
            <w:r w:rsidRPr="00074E24">
              <w:rPr>
                <w:rFonts w:ascii="Times New Roman" w:hAnsi="Times New Roman"/>
                <w:sz w:val="24"/>
                <w:vertAlign w:val="superscript"/>
              </w:rPr>
              <w:t>-1</w:t>
            </w:r>
            <w:proofErr w:type="gramEnd"/>
          </w:p>
          <w:p w14:paraId="398B0BE9" w14:textId="77777777" w:rsidR="002C2783" w:rsidRPr="00074E24" w:rsidRDefault="002C2783">
            <w:pPr>
              <w:jc w:val="both"/>
              <w:rPr>
                <w:rFonts w:ascii="Times New Roman" w:hAnsi="Times New Roman"/>
                <w:sz w:val="24"/>
              </w:rPr>
            </w:pPr>
            <w:r w:rsidRPr="00074E24">
              <w:rPr>
                <w:rFonts w:ascii="Times New Roman" w:hAnsi="Times New Roman"/>
                <w:sz w:val="24"/>
              </w:rPr>
              <w:t>cm H</w:t>
            </w:r>
            <w:r w:rsidRPr="00074E24">
              <w:rPr>
                <w:rFonts w:ascii="Times New Roman" w:hAnsi="Times New Roman"/>
                <w:sz w:val="24"/>
                <w:vertAlign w:val="subscript"/>
              </w:rPr>
              <w:t>2</w:t>
            </w:r>
            <w:r w:rsidRPr="00074E24">
              <w:rPr>
                <w:rFonts w:ascii="Times New Roman" w:hAnsi="Times New Roman"/>
                <w:sz w:val="24"/>
              </w:rPr>
              <w:t>O</w:t>
            </w:r>
          </w:p>
          <w:p w14:paraId="2654B16D" w14:textId="77777777" w:rsidR="002C2783" w:rsidRPr="00074E24" w:rsidRDefault="002C2783">
            <w:pPr>
              <w:jc w:val="both"/>
              <w:rPr>
                <w:rFonts w:ascii="Times New Roman" w:hAnsi="Times New Roman"/>
                <w:sz w:val="24"/>
              </w:rPr>
            </w:pPr>
            <w:r w:rsidRPr="00074E24">
              <w:rPr>
                <w:rFonts w:ascii="Times New Roman" w:hAnsi="Times New Roman"/>
                <w:sz w:val="24"/>
              </w:rPr>
              <w:t>%</w:t>
            </w:r>
          </w:p>
        </w:tc>
        <w:tc>
          <w:tcPr>
            <w:tcW w:w="2250" w:type="dxa"/>
            <w:tcBorders>
              <w:top w:val="single" w:sz="6"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1A277CE4" w14:textId="77777777" w:rsidR="002C2783" w:rsidRPr="00074E24" w:rsidRDefault="002C2783">
            <w:pPr>
              <w:jc w:val="center"/>
              <w:rPr>
                <w:rFonts w:ascii="Times New Roman" w:hAnsi="Times New Roman"/>
                <w:sz w:val="24"/>
              </w:rPr>
            </w:pPr>
            <w:r w:rsidRPr="00074E24">
              <w:rPr>
                <w:rFonts w:ascii="Times New Roman" w:hAnsi="Times New Roman"/>
                <w:sz w:val="24"/>
              </w:rPr>
              <w:t>&lt;-20</w:t>
            </w:r>
          </w:p>
          <w:p w14:paraId="77EEE595" w14:textId="77777777" w:rsidR="002C2783" w:rsidRPr="00074E24" w:rsidRDefault="002C2783">
            <w:pPr>
              <w:jc w:val="center"/>
              <w:rPr>
                <w:rFonts w:ascii="Times New Roman" w:hAnsi="Times New Roman"/>
                <w:sz w:val="24"/>
              </w:rPr>
            </w:pPr>
            <w:r w:rsidRPr="00074E24">
              <w:rPr>
                <w:rFonts w:ascii="Times New Roman" w:hAnsi="Times New Roman"/>
                <w:sz w:val="24"/>
              </w:rPr>
              <w:t>&gt;4</w:t>
            </w:r>
          </w:p>
          <w:p w14:paraId="22EA6C28" w14:textId="6619385A" w:rsidR="002C2783" w:rsidRPr="00074E24" w:rsidRDefault="00A334CF">
            <w:pPr>
              <w:jc w:val="center"/>
              <w:rPr>
                <w:rFonts w:ascii="Times New Roman" w:hAnsi="Times New Roman"/>
                <w:sz w:val="24"/>
              </w:rPr>
            </w:pPr>
            <w:r w:rsidRPr="00074E24">
              <w:rPr>
                <w:rFonts w:ascii="Times New Roman" w:hAnsi="Times New Roman"/>
                <w:sz w:val="24"/>
              </w:rPr>
              <w:t>8-18</w:t>
            </w:r>
          </w:p>
          <w:p w14:paraId="16440B15" w14:textId="77777777" w:rsidR="002C2783" w:rsidRPr="00074E24" w:rsidRDefault="002C2783">
            <w:pPr>
              <w:jc w:val="center"/>
              <w:rPr>
                <w:rFonts w:ascii="Times New Roman" w:hAnsi="Times New Roman"/>
                <w:sz w:val="24"/>
              </w:rPr>
            </w:pPr>
            <w:r w:rsidRPr="00074E24">
              <w:rPr>
                <w:rFonts w:ascii="Times New Roman" w:hAnsi="Times New Roman"/>
                <w:sz w:val="24"/>
              </w:rPr>
              <w:t>&lt;105</w:t>
            </w:r>
          </w:p>
          <w:p w14:paraId="4B69E238" w14:textId="77777777" w:rsidR="002C2783" w:rsidRPr="00074E24" w:rsidRDefault="002C2783">
            <w:pPr>
              <w:jc w:val="center"/>
              <w:rPr>
                <w:rFonts w:ascii="Times New Roman" w:hAnsi="Times New Roman"/>
                <w:sz w:val="24"/>
              </w:rPr>
            </w:pPr>
            <w:r w:rsidRPr="00074E24">
              <w:rPr>
                <w:rFonts w:ascii="Times New Roman" w:hAnsi="Times New Roman"/>
                <w:sz w:val="24"/>
              </w:rPr>
              <w:t>&gt;60</w:t>
            </w:r>
          </w:p>
          <w:p w14:paraId="38186406" w14:textId="77777777" w:rsidR="002C2783" w:rsidRPr="00074E24" w:rsidRDefault="002C2783">
            <w:pPr>
              <w:jc w:val="center"/>
              <w:rPr>
                <w:rFonts w:ascii="Times New Roman" w:hAnsi="Times New Roman"/>
                <w:sz w:val="24"/>
              </w:rPr>
            </w:pPr>
          </w:p>
          <w:p w14:paraId="1AC20051" w14:textId="77777777" w:rsidR="002C2783" w:rsidRPr="00074E24" w:rsidRDefault="002C2783">
            <w:pPr>
              <w:jc w:val="center"/>
              <w:rPr>
                <w:rFonts w:ascii="Times New Roman" w:hAnsi="Times New Roman"/>
                <w:sz w:val="24"/>
              </w:rPr>
            </w:pPr>
            <w:r w:rsidRPr="00074E24">
              <w:rPr>
                <w:rFonts w:ascii="Times New Roman" w:hAnsi="Times New Roman"/>
                <w:sz w:val="24"/>
                <w:u w:val="single"/>
              </w:rPr>
              <w:t>&lt;</w:t>
            </w:r>
            <w:r w:rsidRPr="00074E24">
              <w:rPr>
                <w:rFonts w:ascii="Times New Roman" w:hAnsi="Times New Roman"/>
                <w:sz w:val="24"/>
              </w:rPr>
              <w:t>6</w:t>
            </w:r>
          </w:p>
          <w:p w14:paraId="1F92D781" w14:textId="77777777" w:rsidR="002C2783" w:rsidRPr="00074E24" w:rsidRDefault="002C2783">
            <w:pPr>
              <w:jc w:val="center"/>
              <w:rPr>
                <w:rFonts w:ascii="Times New Roman" w:hAnsi="Times New Roman"/>
                <w:sz w:val="24"/>
              </w:rPr>
            </w:pPr>
            <w:r w:rsidRPr="00074E24">
              <w:rPr>
                <w:rFonts w:ascii="Times New Roman" w:hAnsi="Times New Roman"/>
                <w:sz w:val="24"/>
              </w:rPr>
              <w:t>&lt;10</w:t>
            </w:r>
          </w:p>
          <w:p w14:paraId="5F622C8E" w14:textId="77777777" w:rsidR="002C2783" w:rsidRPr="00074E24" w:rsidRDefault="002C2783">
            <w:pPr>
              <w:jc w:val="center"/>
              <w:rPr>
                <w:rFonts w:ascii="Times New Roman" w:hAnsi="Times New Roman"/>
                <w:sz w:val="24"/>
              </w:rPr>
            </w:pPr>
            <w:r w:rsidRPr="00074E24">
              <w:rPr>
                <w:rFonts w:ascii="Times New Roman" w:hAnsi="Times New Roman"/>
                <w:sz w:val="24"/>
                <w:u w:val="single"/>
              </w:rPr>
              <w:t>&lt;</w:t>
            </w:r>
            <w:r w:rsidRPr="00074E24">
              <w:rPr>
                <w:rFonts w:ascii="Times New Roman" w:hAnsi="Times New Roman"/>
                <w:sz w:val="24"/>
              </w:rPr>
              <w:t>0.50</w:t>
            </w:r>
          </w:p>
        </w:tc>
      </w:tr>
      <w:tr w:rsidR="002C2783" w:rsidRPr="00074E24" w14:paraId="6952A41C" w14:textId="77777777">
        <w:trPr>
          <w:cantSplit/>
          <w:trHeight w:val="473"/>
        </w:trPr>
        <w:tc>
          <w:tcPr>
            <w:tcW w:w="7830" w:type="dxa"/>
            <w:gridSpan w:val="3"/>
            <w:tcBorders>
              <w:top w:val="single" w:sz="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AB767BC" w14:textId="1300CE39" w:rsidR="002C2783" w:rsidRPr="00074E24" w:rsidRDefault="002C2783">
            <w:pPr>
              <w:jc w:val="both"/>
              <w:rPr>
                <w:rFonts w:ascii="Times New Roman" w:hAnsi="Times New Roman"/>
                <w:sz w:val="24"/>
              </w:rPr>
            </w:pPr>
            <w:r w:rsidRPr="00074E24">
              <w:rPr>
                <w:rFonts w:ascii="Times New Roman" w:hAnsi="Times New Roman"/>
                <w:sz w:val="24"/>
              </w:rPr>
              <w:t>F = respiratory rate (min01); Vt = tidal volume (liters</w:t>
            </w:r>
            <w:r w:rsidR="00DE3397" w:rsidRPr="00074E24">
              <w:rPr>
                <w:rFonts w:ascii="Times New Roman" w:hAnsi="Times New Roman"/>
                <w:sz w:val="24"/>
              </w:rPr>
              <w:t>).</w:t>
            </w:r>
          </w:p>
          <w:p w14:paraId="29136D3E" w14:textId="77777777" w:rsidR="002C2783" w:rsidRPr="00074E24" w:rsidRDefault="002C2783">
            <w:pPr>
              <w:jc w:val="both"/>
              <w:rPr>
                <w:rFonts w:ascii="Times New Roman" w:hAnsi="Times New Roman"/>
                <w:sz w:val="24"/>
              </w:rPr>
            </w:pPr>
            <w:r w:rsidRPr="00074E24">
              <w:rPr>
                <w:rFonts w:ascii="Times New Roman" w:hAnsi="Times New Roman"/>
                <w:sz w:val="24"/>
              </w:rPr>
              <w:t>NIFM:  Negative inspiratory force maximum.</w:t>
            </w:r>
          </w:p>
        </w:tc>
      </w:tr>
    </w:tbl>
    <w:p w14:paraId="226EB60B" w14:textId="77777777" w:rsidR="002C2783" w:rsidRPr="00074E24" w:rsidRDefault="002C2783">
      <w:pPr>
        <w:pStyle w:val="FreeForm"/>
        <w:ind w:left="1368"/>
        <w:rPr>
          <w:rFonts w:ascii="Times New Roman" w:hAnsi="Times New Roman"/>
          <w:sz w:val="24"/>
          <w:szCs w:val="24"/>
        </w:rPr>
      </w:pPr>
    </w:p>
    <w:p w14:paraId="20ED0216" w14:textId="20F42485" w:rsidR="002C2783" w:rsidRPr="00074E24" w:rsidRDefault="002C2783">
      <w:pPr>
        <w:tabs>
          <w:tab w:val="left" w:pos="1260"/>
        </w:tabs>
        <w:ind w:left="90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 xml:space="preserve">Assessment of Readiness for </w:t>
      </w:r>
      <w:r w:rsidR="00DE3397" w:rsidRPr="00074E24">
        <w:rPr>
          <w:rFonts w:ascii="Times New Roman" w:hAnsi="Times New Roman"/>
          <w:sz w:val="24"/>
        </w:rPr>
        <w:t>extubating</w:t>
      </w:r>
      <w:r w:rsidRPr="00074E24">
        <w:rPr>
          <w:rFonts w:ascii="Times New Roman" w:hAnsi="Times New Roman"/>
          <w:sz w:val="24"/>
        </w:rPr>
        <w:t>:</w:t>
      </w:r>
    </w:p>
    <w:p w14:paraId="3F75CF46" w14:textId="77777777" w:rsidR="002C2783" w:rsidRPr="00074E24" w:rsidRDefault="002C2783">
      <w:pPr>
        <w:tabs>
          <w:tab w:val="left" w:pos="1073"/>
          <w:tab w:val="left" w:pos="1620"/>
        </w:tabs>
        <w:ind w:left="1620" w:hanging="360"/>
        <w:jc w:val="both"/>
        <w:rPr>
          <w:rFonts w:ascii="Times New Roman" w:hAnsi="Times New Roman"/>
          <w:sz w:val="24"/>
        </w:rPr>
      </w:pPr>
      <w:r w:rsidRPr="00074E24">
        <w:rPr>
          <w:rFonts w:ascii="Times New Roman" w:hAnsi="Times New Roman"/>
          <w:sz w:val="24"/>
        </w:rPr>
        <w:t>=&gt;</w:t>
      </w:r>
      <w:r w:rsidRPr="00074E24">
        <w:rPr>
          <w:rFonts w:ascii="Times New Roman" w:hAnsi="Times New Roman"/>
          <w:sz w:val="24"/>
        </w:rPr>
        <w:tab/>
        <w:t>Rapid, shallow breathing is an adaptation to compensate for inadequate muscular strength or endurance.</w:t>
      </w:r>
    </w:p>
    <w:p w14:paraId="259D7CA2" w14:textId="77777777" w:rsidR="002C2783" w:rsidRPr="00074E24" w:rsidRDefault="002C2783">
      <w:pPr>
        <w:tabs>
          <w:tab w:val="left" w:pos="1073"/>
          <w:tab w:val="left" w:pos="1620"/>
        </w:tabs>
        <w:ind w:left="12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Adequate strength and endurance.</w:t>
      </w:r>
    </w:p>
    <w:p w14:paraId="25C32247" w14:textId="113E11EC" w:rsidR="002C2783" w:rsidRPr="00074E24" w:rsidRDefault="00926DCE" w:rsidP="00302641">
      <w:pPr>
        <w:numPr>
          <w:ilvl w:val="0"/>
          <w:numId w:val="4"/>
        </w:numPr>
        <w:tabs>
          <w:tab w:val="clear" w:pos="360"/>
          <w:tab w:val="left" w:pos="1073"/>
          <w:tab w:val="num" w:pos="1980"/>
          <w:tab w:val="right" w:pos="9317"/>
        </w:tabs>
        <w:ind w:left="1980" w:hanging="360"/>
        <w:jc w:val="both"/>
        <w:rPr>
          <w:rFonts w:ascii="Times New Roman" w:hAnsi="Times New Roman"/>
          <w:sz w:val="24"/>
        </w:rPr>
      </w:pPr>
      <w:r w:rsidRPr="00074E24">
        <w:rPr>
          <w:rFonts w:ascii="Times New Roman" w:hAnsi="Times New Roman"/>
          <w:sz w:val="24"/>
        </w:rPr>
        <w:t>Pressure support of 8 for 30 minutes without signs of fatigue.</w:t>
      </w:r>
    </w:p>
    <w:p w14:paraId="4A06C5F3" w14:textId="77777777" w:rsidR="002C2783" w:rsidRPr="00074E24" w:rsidRDefault="002C2783" w:rsidP="00302641">
      <w:pPr>
        <w:numPr>
          <w:ilvl w:val="0"/>
          <w:numId w:val="4"/>
        </w:numPr>
        <w:tabs>
          <w:tab w:val="clear" w:pos="360"/>
          <w:tab w:val="num" w:pos="1980"/>
        </w:tabs>
        <w:ind w:left="1980" w:hanging="360"/>
        <w:jc w:val="both"/>
        <w:rPr>
          <w:rFonts w:ascii="Times New Roman" w:hAnsi="Times New Roman"/>
          <w:sz w:val="24"/>
        </w:rPr>
      </w:pPr>
      <w:r w:rsidRPr="00074E24">
        <w:rPr>
          <w:rFonts w:ascii="Times New Roman" w:hAnsi="Times New Roman"/>
          <w:sz w:val="24"/>
        </w:rPr>
        <w:t>Muscular paralysis reversed.</w:t>
      </w:r>
    </w:p>
    <w:p w14:paraId="00E4D20C" w14:textId="77777777" w:rsidR="002C2783" w:rsidRPr="00074E24" w:rsidRDefault="002C2783" w:rsidP="00302641">
      <w:pPr>
        <w:numPr>
          <w:ilvl w:val="0"/>
          <w:numId w:val="4"/>
        </w:numPr>
        <w:tabs>
          <w:tab w:val="clear" w:pos="360"/>
          <w:tab w:val="left" w:pos="1073"/>
          <w:tab w:val="num" w:pos="1980"/>
          <w:tab w:val="right" w:pos="9317"/>
        </w:tabs>
        <w:ind w:left="1980" w:hanging="360"/>
        <w:jc w:val="both"/>
        <w:rPr>
          <w:rFonts w:ascii="Times New Roman" w:hAnsi="Times New Roman"/>
          <w:sz w:val="24"/>
        </w:rPr>
      </w:pPr>
      <w:r w:rsidRPr="00074E24">
        <w:rPr>
          <w:rFonts w:ascii="Times New Roman" w:hAnsi="Times New Roman"/>
          <w:sz w:val="24"/>
        </w:rPr>
        <w:t>Sustained head lift (&gt;5 sec).</w:t>
      </w:r>
    </w:p>
    <w:p w14:paraId="655AD6DF" w14:textId="77777777" w:rsidR="002C2783" w:rsidRPr="00074E24" w:rsidRDefault="002C2783" w:rsidP="00302641">
      <w:pPr>
        <w:numPr>
          <w:ilvl w:val="0"/>
          <w:numId w:val="4"/>
        </w:numPr>
        <w:tabs>
          <w:tab w:val="clear" w:pos="360"/>
          <w:tab w:val="left" w:pos="1073"/>
          <w:tab w:val="num" w:pos="1980"/>
          <w:tab w:val="right" w:pos="9317"/>
        </w:tabs>
        <w:ind w:left="1980" w:hanging="360"/>
        <w:jc w:val="both"/>
        <w:rPr>
          <w:rFonts w:ascii="Times New Roman" w:hAnsi="Times New Roman"/>
          <w:sz w:val="24"/>
        </w:rPr>
      </w:pPr>
      <w:r w:rsidRPr="00074E24">
        <w:rPr>
          <w:rFonts w:ascii="Times New Roman" w:hAnsi="Times New Roman"/>
          <w:sz w:val="24"/>
        </w:rPr>
        <w:t>Tidal volume of 35 ml/kg indicates adequate strength to sustain ventilation.</w:t>
      </w:r>
    </w:p>
    <w:p w14:paraId="68F211E9" w14:textId="77777777" w:rsidR="002C2783" w:rsidRPr="00074E24" w:rsidRDefault="002C2783">
      <w:pPr>
        <w:tabs>
          <w:tab w:val="left" w:pos="1073"/>
          <w:tab w:val="left" w:pos="1620"/>
        </w:tabs>
        <w:ind w:left="162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Adequate oxygenation.</w:t>
      </w:r>
    </w:p>
    <w:p w14:paraId="29A60857" w14:textId="77777777" w:rsidR="002C2783" w:rsidRPr="00074E24" w:rsidRDefault="002C2783" w:rsidP="00302641">
      <w:pPr>
        <w:numPr>
          <w:ilvl w:val="0"/>
          <w:numId w:val="4"/>
        </w:numPr>
        <w:tabs>
          <w:tab w:val="clear" w:pos="360"/>
          <w:tab w:val="left" w:pos="1073"/>
          <w:tab w:val="num" w:pos="1980"/>
        </w:tabs>
        <w:ind w:left="1980" w:hanging="360"/>
        <w:jc w:val="both"/>
        <w:rPr>
          <w:rFonts w:ascii="Times New Roman" w:hAnsi="Times New Roman"/>
          <w:sz w:val="24"/>
        </w:rPr>
      </w:pPr>
      <w:r w:rsidRPr="00074E24">
        <w:rPr>
          <w:rFonts w:ascii="Times New Roman" w:hAnsi="Times New Roman"/>
          <w:sz w:val="24"/>
        </w:rPr>
        <w:t>PO</w:t>
      </w:r>
      <w:r w:rsidRPr="00074E24">
        <w:rPr>
          <w:rFonts w:ascii="Times New Roman" w:hAnsi="Times New Roman"/>
          <w:sz w:val="24"/>
          <w:vertAlign w:val="subscript"/>
        </w:rPr>
        <w:t>2</w:t>
      </w:r>
      <w:r w:rsidRPr="00074E24">
        <w:rPr>
          <w:rFonts w:ascii="Times New Roman" w:hAnsi="Times New Roman"/>
          <w:sz w:val="24"/>
        </w:rPr>
        <w:t xml:space="preserve"> &gt; 60</w:t>
      </w:r>
      <w:r w:rsidR="00327066" w:rsidRPr="00074E24">
        <w:rPr>
          <w:rFonts w:ascii="Times New Roman" w:hAnsi="Times New Roman"/>
          <w:sz w:val="24"/>
        </w:rPr>
        <w:t>-</w:t>
      </w:r>
      <w:r w:rsidRPr="00074E24">
        <w:rPr>
          <w:rFonts w:ascii="Times New Roman" w:hAnsi="Times New Roman"/>
          <w:sz w:val="24"/>
        </w:rPr>
        <w:t>80 mmHg with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&lt;0.50.</w:t>
      </w:r>
    </w:p>
    <w:p w14:paraId="619AAC46"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c.</w:t>
      </w:r>
      <w:r w:rsidRPr="00074E24">
        <w:rPr>
          <w:rFonts w:ascii="Times New Roman" w:hAnsi="Times New Roman"/>
          <w:sz w:val="24"/>
        </w:rPr>
        <w:tab/>
        <w:t>Patient alertness.</w:t>
      </w:r>
    </w:p>
    <w:p w14:paraId="05CFDBE4" w14:textId="77777777" w:rsidR="002C2783" w:rsidRPr="00074E24" w:rsidRDefault="002C2783" w:rsidP="00302641">
      <w:pPr>
        <w:numPr>
          <w:ilvl w:val="0"/>
          <w:numId w:val="4"/>
        </w:numPr>
        <w:tabs>
          <w:tab w:val="clear" w:pos="360"/>
          <w:tab w:val="left" w:pos="1073"/>
          <w:tab w:val="num" w:pos="1980"/>
        </w:tabs>
        <w:ind w:left="1980" w:hanging="360"/>
        <w:jc w:val="both"/>
        <w:rPr>
          <w:rFonts w:ascii="Times New Roman" w:hAnsi="Times New Roman"/>
          <w:sz w:val="24"/>
        </w:rPr>
      </w:pPr>
      <w:r w:rsidRPr="00074E24">
        <w:rPr>
          <w:rFonts w:ascii="Times New Roman" w:hAnsi="Times New Roman"/>
          <w:sz w:val="24"/>
        </w:rPr>
        <w:t>Responsive to commands.</w:t>
      </w:r>
    </w:p>
    <w:p w14:paraId="123360DE" w14:textId="77777777" w:rsidR="002C2783" w:rsidRPr="00074E24" w:rsidRDefault="002C2783" w:rsidP="00302641">
      <w:pPr>
        <w:numPr>
          <w:ilvl w:val="0"/>
          <w:numId w:val="4"/>
        </w:numPr>
        <w:tabs>
          <w:tab w:val="clear" w:pos="360"/>
          <w:tab w:val="left" w:pos="1073"/>
          <w:tab w:val="num" w:pos="1980"/>
        </w:tabs>
        <w:ind w:left="1980" w:hanging="360"/>
        <w:jc w:val="both"/>
        <w:rPr>
          <w:rFonts w:ascii="Times New Roman" w:hAnsi="Times New Roman"/>
          <w:sz w:val="24"/>
        </w:rPr>
      </w:pPr>
      <w:r w:rsidRPr="00074E24">
        <w:rPr>
          <w:rFonts w:ascii="Times New Roman" w:hAnsi="Times New Roman"/>
          <w:sz w:val="24"/>
        </w:rPr>
        <w:t>Must be able to lift head (strap muscles of the neck ar</w:t>
      </w:r>
      <w:r w:rsidR="00327066" w:rsidRPr="00074E24">
        <w:rPr>
          <w:rFonts w:ascii="Times New Roman" w:hAnsi="Times New Roman"/>
          <w:sz w:val="24"/>
        </w:rPr>
        <w:t>e</w:t>
      </w:r>
      <w:r w:rsidRPr="00074E24">
        <w:rPr>
          <w:rFonts w:ascii="Times New Roman" w:hAnsi="Times New Roman"/>
          <w:sz w:val="24"/>
        </w:rPr>
        <w:t xml:space="preserve"> the last muscle group to recover from paralysis).</w:t>
      </w:r>
    </w:p>
    <w:p w14:paraId="5817F07A" w14:textId="77777777" w:rsidR="002C2783" w:rsidRPr="00074E24" w:rsidRDefault="002C2783" w:rsidP="00302641">
      <w:pPr>
        <w:numPr>
          <w:ilvl w:val="0"/>
          <w:numId w:val="4"/>
        </w:numPr>
        <w:tabs>
          <w:tab w:val="clear" w:pos="360"/>
          <w:tab w:val="left" w:pos="1073"/>
          <w:tab w:val="num" w:pos="1980"/>
        </w:tabs>
        <w:ind w:left="1980" w:hanging="360"/>
        <w:jc w:val="both"/>
        <w:rPr>
          <w:rFonts w:ascii="Times New Roman" w:hAnsi="Times New Roman"/>
          <w:sz w:val="24"/>
        </w:rPr>
      </w:pPr>
      <w:r w:rsidRPr="00074E24">
        <w:rPr>
          <w:rFonts w:ascii="Times New Roman" w:hAnsi="Times New Roman"/>
          <w:sz w:val="24"/>
        </w:rPr>
        <w:t>Bilateral hand grip.</w:t>
      </w:r>
    </w:p>
    <w:p w14:paraId="29714B45" w14:textId="77777777" w:rsidR="002C2783" w:rsidRPr="00074E24" w:rsidRDefault="002C2783" w:rsidP="00302641">
      <w:pPr>
        <w:numPr>
          <w:ilvl w:val="0"/>
          <w:numId w:val="4"/>
        </w:numPr>
        <w:tabs>
          <w:tab w:val="clear" w:pos="360"/>
          <w:tab w:val="left" w:pos="1073"/>
          <w:tab w:val="num" w:pos="1980"/>
        </w:tabs>
        <w:ind w:left="1980" w:hanging="360"/>
        <w:jc w:val="both"/>
        <w:rPr>
          <w:rFonts w:ascii="Times New Roman" w:hAnsi="Times New Roman"/>
          <w:sz w:val="24"/>
        </w:rPr>
      </w:pPr>
      <w:r w:rsidRPr="00074E24">
        <w:rPr>
          <w:rFonts w:ascii="Times New Roman" w:hAnsi="Times New Roman"/>
          <w:sz w:val="24"/>
        </w:rPr>
        <w:t>Ability to cough (intact gag reflex).</w:t>
      </w:r>
    </w:p>
    <w:p w14:paraId="7A614C76" w14:textId="77777777" w:rsidR="002C2783" w:rsidRPr="00074E24" w:rsidRDefault="002C2783" w:rsidP="00302641">
      <w:pPr>
        <w:numPr>
          <w:ilvl w:val="0"/>
          <w:numId w:val="4"/>
        </w:numPr>
        <w:tabs>
          <w:tab w:val="clear" w:pos="360"/>
          <w:tab w:val="left" w:pos="1073"/>
          <w:tab w:val="num" w:pos="1980"/>
        </w:tabs>
        <w:ind w:left="1980" w:hanging="360"/>
        <w:jc w:val="both"/>
        <w:rPr>
          <w:rFonts w:ascii="Times New Roman" w:hAnsi="Times New Roman"/>
          <w:sz w:val="24"/>
        </w:rPr>
      </w:pPr>
      <w:r w:rsidRPr="00074E24">
        <w:rPr>
          <w:rFonts w:ascii="Times New Roman" w:hAnsi="Times New Roman"/>
          <w:sz w:val="24"/>
        </w:rPr>
        <w:t>Quantity and quality of secretions can be controlled by patient.</w:t>
      </w:r>
    </w:p>
    <w:p w14:paraId="01BF4621" w14:textId="77777777" w:rsidR="002C2783" w:rsidRPr="00074E24" w:rsidRDefault="002C2783">
      <w:pPr>
        <w:tabs>
          <w:tab w:val="left" w:pos="361"/>
          <w:tab w:val="left" w:pos="731"/>
          <w:tab w:val="right" w:pos="10068"/>
        </w:tabs>
        <w:jc w:val="both"/>
        <w:rPr>
          <w:rFonts w:ascii="Times New Roman" w:hAnsi="Times New Roman"/>
          <w:sz w:val="24"/>
        </w:rPr>
      </w:pPr>
    </w:p>
    <w:p w14:paraId="21F20BD3" w14:textId="77777777" w:rsidR="002C2783" w:rsidRPr="00074E24" w:rsidRDefault="002C2783">
      <w:pPr>
        <w:tabs>
          <w:tab w:val="left" w:pos="1260"/>
        </w:tabs>
        <w:ind w:left="90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Extubation Procedure:</w:t>
      </w:r>
    </w:p>
    <w:p w14:paraId="5DBC5B18" w14:textId="77777777" w:rsidR="002C2783" w:rsidRPr="00074E24" w:rsidRDefault="002C2783">
      <w:pPr>
        <w:tabs>
          <w:tab w:val="left" w:pos="1620"/>
        </w:tabs>
        <w:ind w:left="1260"/>
        <w:jc w:val="both"/>
        <w:rPr>
          <w:rFonts w:ascii="Times New Roman" w:hAnsi="Times New Roman"/>
          <w:sz w:val="24"/>
        </w:rPr>
      </w:pPr>
      <w:r w:rsidRPr="00074E24">
        <w:rPr>
          <w:rFonts w:ascii="Times New Roman" w:hAnsi="Times New Roman"/>
          <w:sz w:val="24"/>
        </w:rPr>
        <w:t>a.</w:t>
      </w:r>
      <w:r w:rsidRPr="00074E24">
        <w:rPr>
          <w:rFonts w:ascii="Times New Roman" w:hAnsi="Times New Roman"/>
          <w:sz w:val="24"/>
        </w:rPr>
        <w:tab/>
        <w:t>Preparation.</w:t>
      </w:r>
    </w:p>
    <w:p w14:paraId="1DFF9677" w14:textId="5129C48D" w:rsidR="002C2783" w:rsidRPr="00074E24" w:rsidRDefault="002C2783">
      <w:pPr>
        <w:tabs>
          <w:tab w:val="left" w:pos="1980"/>
        </w:tabs>
        <w:ind w:left="1980" w:hanging="36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 xml:space="preserve">Review respiratory mechanics, last ABG, and physical examination to confirm that </w:t>
      </w:r>
      <w:r w:rsidR="00DE3397" w:rsidRPr="00074E24">
        <w:rPr>
          <w:rFonts w:ascii="Times New Roman" w:hAnsi="Times New Roman"/>
          <w:sz w:val="24"/>
        </w:rPr>
        <w:t>Extubation</w:t>
      </w:r>
      <w:r w:rsidRPr="00074E24">
        <w:rPr>
          <w:rFonts w:ascii="Times New Roman" w:hAnsi="Times New Roman"/>
          <w:sz w:val="24"/>
        </w:rPr>
        <w:t xml:space="preserve"> is appropriate.</w:t>
      </w:r>
    </w:p>
    <w:p w14:paraId="713C1889" w14:textId="77777777" w:rsidR="002C2783" w:rsidRPr="00074E24" w:rsidRDefault="002C2783">
      <w:pPr>
        <w:tabs>
          <w:tab w:val="left" w:pos="1980"/>
        </w:tabs>
        <w:ind w:left="1980" w:hanging="36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Explain process to patient to minimize anxiety.</w:t>
      </w:r>
    </w:p>
    <w:p w14:paraId="298640A6" w14:textId="77777777" w:rsidR="002C2783" w:rsidRPr="00074E24" w:rsidRDefault="002C2783">
      <w:pPr>
        <w:tabs>
          <w:tab w:val="left" w:pos="1980"/>
        </w:tabs>
        <w:ind w:left="1980" w:hanging="36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Be sure stomach is decompressed by a.m. CXR (use O-G if necessary).</w:t>
      </w:r>
    </w:p>
    <w:p w14:paraId="1E6AE3F8" w14:textId="77777777" w:rsidR="002C2783" w:rsidRPr="00074E24" w:rsidRDefault="002C2783">
      <w:pPr>
        <w:tabs>
          <w:tab w:val="left" w:pos="1980"/>
        </w:tabs>
        <w:ind w:left="1620" w:hanging="360"/>
        <w:jc w:val="both"/>
        <w:rPr>
          <w:rFonts w:ascii="Times New Roman" w:hAnsi="Times New Roman"/>
          <w:sz w:val="24"/>
        </w:rPr>
      </w:pPr>
      <w:r w:rsidRPr="00074E24">
        <w:rPr>
          <w:rFonts w:ascii="Times New Roman" w:hAnsi="Times New Roman"/>
          <w:sz w:val="24"/>
        </w:rPr>
        <w:t>b.</w:t>
      </w:r>
      <w:r w:rsidRPr="00074E24">
        <w:rPr>
          <w:rFonts w:ascii="Times New Roman" w:hAnsi="Times New Roman"/>
          <w:sz w:val="24"/>
        </w:rPr>
        <w:tab/>
        <w:t>Removal of endotracheal tube.</w:t>
      </w:r>
    </w:p>
    <w:p w14:paraId="05B85566" w14:textId="77777777" w:rsidR="002C2783" w:rsidRPr="00074E24" w:rsidRDefault="002C2783">
      <w:pPr>
        <w:tabs>
          <w:tab w:val="left" w:pos="1066"/>
          <w:tab w:val="left" w:pos="1980"/>
        </w:tabs>
        <w:ind w:left="1620"/>
        <w:jc w:val="both"/>
        <w:rPr>
          <w:rFonts w:ascii="Times New Roman" w:hAnsi="Times New Roman"/>
          <w:sz w:val="24"/>
        </w:rPr>
      </w:pPr>
      <w:r w:rsidRPr="00074E24">
        <w:rPr>
          <w:rFonts w:ascii="Times New Roman" w:hAnsi="Times New Roman"/>
          <w:sz w:val="24"/>
        </w:rPr>
        <w:t>1)</w:t>
      </w:r>
      <w:r w:rsidRPr="00074E24">
        <w:rPr>
          <w:rFonts w:ascii="Times New Roman" w:hAnsi="Times New Roman"/>
          <w:sz w:val="24"/>
        </w:rPr>
        <w:tab/>
        <w:t>All equipment for re</w:t>
      </w:r>
      <w:r w:rsidR="00327066" w:rsidRPr="00074E24">
        <w:rPr>
          <w:rFonts w:ascii="Times New Roman" w:hAnsi="Times New Roman"/>
          <w:sz w:val="24"/>
        </w:rPr>
        <w:t>-</w:t>
      </w:r>
      <w:r w:rsidRPr="00074E24">
        <w:rPr>
          <w:rFonts w:ascii="Times New Roman" w:hAnsi="Times New Roman"/>
          <w:sz w:val="24"/>
        </w:rPr>
        <w:t>intubation must be immediately available.</w:t>
      </w:r>
    </w:p>
    <w:p w14:paraId="0BB0D54B" w14:textId="77777777" w:rsidR="002C2783" w:rsidRPr="00074E24" w:rsidRDefault="002C2783">
      <w:pPr>
        <w:tabs>
          <w:tab w:val="left" w:pos="1086"/>
          <w:tab w:val="left" w:pos="1980"/>
        </w:tabs>
        <w:ind w:left="1620"/>
        <w:jc w:val="both"/>
        <w:rPr>
          <w:rFonts w:ascii="Times New Roman" w:hAnsi="Times New Roman"/>
          <w:sz w:val="24"/>
        </w:rPr>
      </w:pPr>
      <w:r w:rsidRPr="00074E24">
        <w:rPr>
          <w:rFonts w:ascii="Times New Roman" w:hAnsi="Times New Roman"/>
          <w:sz w:val="24"/>
        </w:rPr>
        <w:t>2)</w:t>
      </w:r>
      <w:r w:rsidRPr="00074E24">
        <w:rPr>
          <w:rFonts w:ascii="Times New Roman" w:hAnsi="Times New Roman"/>
          <w:sz w:val="24"/>
        </w:rPr>
        <w:tab/>
        <w:t>Perform endotracheal suctioning and oral suctioning. Deflate balloon.</w:t>
      </w:r>
    </w:p>
    <w:p w14:paraId="19F34A4E" w14:textId="77777777" w:rsidR="002C2783" w:rsidRPr="00074E24" w:rsidRDefault="002C2783">
      <w:pPr>
        <w:tabs>
          <w:tab w:val="left" w:pos="1980"/>
          <w:tab w:val="right" w:pos="10097"/>
        </w:tabs>
        <w:ind w:left="1620"/>
        <w:jc w:val="both"/>
        <w:rPr>
          <w:rFonts w:ascii="Times New Roman" w:hAnsi="Times New Roman"/>
          <w:sz w:val="24"/>
        </w:rPr>
      </w:pPr>
      <w:r w:rsidRPr="00074E24">
        <w:rPr>
          <w:rFonts w:ascii="Times New Roman" w:hAnsi="Times New Roman"/>
          <w:sz w:val="24"/>
        </w:rPr>
        <w:t>3)</w:t>
      </w:r>
      <w:r w:rsidRPr="00074E24">
        <w:rPr>
          <w:rFonts w:ascii="Times New Roman" w:hAnsi="Times New Roman"/>
          <w:sz w:val="24"/>
        </w:rPr>
        <w:tab/>
        <w:t>If patient can ventilate around ET tube, laryngeal edema is insignificant.</w:t>
      </w:r>
    </w:p>
    <w:p w14:paraId="257664AF" w14:textId="77777777" w:rsidR="002C2783" w:rsidRPr="00074E24" w:rsidRDefault="002C2783">
      <w:pPr>
        <w:tabs>
          <w:tab w:val="left" w:pos="1980"/>
          <w:tab w:val="right" w:pos="10097"/>
        </w:tabs>
        <w:ind w:left="1620"/>
        <w:jc w:val="both"/>
        <w:rPr>
          <w:rFonts w:ascii="Times New Roman" w:hAnsi="Times New Roman"/>
          <w:sz w:val="24"/>
        </w:rPr>
      </w:pPr>
      <w:r w:rsidRPr="00074E24">
        <w:rPr>
          <w:rFonts w:ascii="Times New Roman" w:hAnsi="Times New Roman"/>
          <w:sz w:val="24"/>
        </w:rPr>
        <w:t>4)</w:t>
      </w:r>
      <w:r w:rsidRPr="00074E24">
        <w:rPr>
          <w:rFonts w:ascii="Times New Roman" w:hAnsi="Times New Roman"/>
          <w:sz w:val="24"/>
        </w:rPr>
        <w:tab/>
        <w:t>Give a large hand</w:t>
      </w:r>
      <w:r w:rsidR="00327066" w:rsidRPr="00074E24">
        <w:rPr>
          <w:rFonts w:ascii="Times New Roman" w:hAnsi="Times New Roman"/>
          <w:sz w:val="24"/>
        </w:rPr>
        <w:t xml:space="preserve"> </w:t>
      </w:r>
      <w:r w:rsidRPr="00074E24">
        <w:rPr>
          <w:rFonts w:ascii="Times New Roman" w:hAnsi="Times New Roman"/>
          <w:sz w:val="24"/>
        </w:rPr>
        <w:t>ventilated breath and remove ET tube on exhalation.</w:t>
      </w:r>
    </w:p>
    <w:p w14:paraId="4A0158F4" w14:textId="77777777" w:rsidR="002C2783" w:rsidRPr="00074E24" w:rsidRDefault="002C2783">
      <w:pPr>
        <w:tabs>
          <w:tab w:val="left" w:pos="1980"/>
          <w:tab w:val="right" w:pos="10097"/>
        </w:tabs>
        <w:ind w:left="1620"/>
        <w:jc w:val="both"/>
        <w:rPr>
          <w:rFonts w:ascii="Times New Roman" w:hAnsi="Times New Roman"/>
          <w:sz w:val="24"/>
        </w:rPr>
      </w:pPr>
      <w:r w:rsidRPr="00074E24">
        <w:rPr>
          <w:rFonts w:ascii="Times New Roman" w:hAnsi="Times New Roman"/>
          <w:sz w:val="24"/>
        </w:rPr>
        <w:t>5)</w:t>
      </w:r>
      <w:r w:rsidRPr="00074E24">
        <w:rPr>
          <w:rFonts w:ascii="Times New Roman" w:hAnsi="Times New Roman"/>
          <w:sz w:val="24"/>
        </w:rPr>
        <w:tab/>
        <w:t>Encourage patient to cough.</w:t>
      </w:r>
    </w:p>
    <w:p w14:paraId="30BE5824" w14:textId="77777777" w:rsidR="002C2783" w:rsidRPr="00074E24" w:rsidRDefault="002C2783">
      <w:pPr>
        <w:tabs>
          <w:tab w:val="left" w:pos="1980"/>
          <w:tab w:val="right" w:pos="10097"/>
        </w:tabs>
        <w:ind w:left="1620"/>
        <w:jc w:val="both"/>
        <w:rPr>
          <w:rFonts w:ascii="Times New Roman" w:hAnsi="Times New Roman"/>
          <w:sz w:val="24"/>
        </w:rPr>
      </w:pPr>
      <w:r w:rsidRPr="00074E24">
        <w:rPr>
          <w:rFonts w:ascii="Times New Roman" w:hAnsi="Times New Roman"/>
          <w:sz w:val="24"/>
        </w:rPr>
        <w:t>6)</w:t>
      </w:r>
      <w:r w:rsidRPr="00074E24">
        <w:rPr>
          <w:rFonts w:ascii="Times New Roman" w:hAnsi="Times New Roman"/>
          <w:sz w:val="24"/>
        </w:rPr>
        <w:tab/>
        <w:t>Apply supplemental O</w:t>
      </w:r>
      <w:r w:rsidRPr="00074E24">
        <w:rPr>
          <w:rFonts w:ascii="Times New Roman" w:hAnsi="Times New Roman"/>
          <w:sz w:val="24"/>
          <w:vertAlign w:val="subscript"/>
        </w:rPr>
        <w:t>2</w:t>
      </w:r>
      <w:r w:rsidRPr="00074E24">
        <w:rPr>
          <w:rFonts w:ascii="Times New Roman" w:hAnsi="Times New Roman"/>
          <w:sz w:val="24"/>
        </w:rPr>
        <w:t xml:space="preserve"> via nasal cannula: 0.05 to 0.10 above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on the ventilator.</w:t>
      </w:r>
    </w:p>
    <w:p w14:paraId="11482C35" w14:textId="77777777" w:rsidR="002C2783" w:rsidRPr="00074E24" w:rsidRDefault="002C2783">
      <w:pPr>
        <w:tabs>
          <w:tab w:val="left" w:pos="1083"/>
          <w:tab w:val="left" w:pos="1127"/>
          <w:tab w:val="left" w:pos="1980"/>
        </w:tabs>
        <w:ind w:left="1980" w:hanging="360"/>
        <w:jc w:val="both"/>
        <w:rPr>
          <w:rFonts w:ascii="Times New Roman" w:hAnsi="Times New Roman"/>
          <w:sz w:val="24"/>
        </w:rPr>
      </w:pPr>
      <w:r w:rsidRPr="00074E24">
        <w:rPr>
          <w:rFonts w:ascii="Times New Roman" w:hAnsi="Times New Roman"/>
          <w:sz w:val="24"/>
        </w:rPr>
        <w:t>7)</w:t>
      </w:r>
      <w:r w:rsidRPr="00074E24">
        <w:rPr>
          <w:rFonts w:ascii="Times New Roman" w:hAnsi="Times New Roman"/>
          <w:sz w:val="24"/>
        </w:rPr>
        <w:tab/>
        <w:t>The majority of cardiac patients should be weaned to 40% F</w:t>
      </w:r>
      <w:r w:rsidRPr="00074E24">
        <w:rPr>
          <w:rFonts w:ascii="Times New Roman" w:hAnsi="Times New Roman"/>
          <w:sz w:val="24"/>
          <w:vertAlign w:val="subscript"/>
        </w:rPr>
        <w:t>i</w:t>
      </w:r>
      <w:r w:rsidRPr="00074E24">
        <w:rPr>
          <w:rFonts w:ascii="Times New Roman" w:hAnsi="Times New Roman"/>
          <w:sz w:val="24"/>
        </w:rPr>
        <w:t>O</w:t>
      </w:r>
      <w:r w:rsidRPr="00074E24">
        <w:rPr>
          <w:rFonts w:ascii="Times New Roman" w:hAnsi="Times New Roman"/>
          <w:sz w:val="24"/>
          <w:vertAlign w:val="subscript"/>
        </w:rPr>
        <w:t>2</w:t>
      </w:r>
      <w:r w:rsidRPr="00074E24">
        <w:rPr>
          <w:rFonts w:ascii="Times New Roman" w:hAnsi="Times New Roman"/>
          <w:sz w:val="24"/>
        </w:rPr>
        <w:t xml:space="preserve"> on the ventilator and extubated to 4 Liters nasal cannula O</w:t>
      </w:r>
      <w:r w:rsidRPr="00074E24">
        <w:rPr>
          <w:rFonts w:ascii="Times New Roman" w:hAnsi="Times New Roman"/>
          <w:sz w:val="24"/>
          <w:vertAlign w:val="subscript"/>
        </w:rPr>
        <w:t>2</w:t>
      </w:r>
      <w:r w:rsidRPr="00074E24">
        <w:rPr>
          <w:rFonts w:ascii="Times New Roman" w:hAnsi="Times New Roman"/>
          <w:sz w:val="24"/>
        </w:rPr>
        <w:t>.  Nasal cannula is more comfortable, less claustrophobic, allows coughing and expectoration, and facilitates communication with the patient.</w:t>
      </w:r>
    </w:p>
    <w:p w14:paraId="2F130406" w14:textId="358FE640" w:rsidR="002C2783" w:rsidRDefault="00926DCE">
      <w:pPr>
        <w:tabs>
          <w:tab w:val="left" w:pos="1083"/>
          <w:tab w:val="left" w:pos="1127"/>
          <w:tab w:val="left" w:pos="1980"/>
        </w:tabs>
        <w:ind w:left="1980" w:hanging="360"/>
        <w:jc w:val="both"/>
        <w:rPr>
          <w:rFonts w:ascii="Times New Roman" w:hAnsi="Times New Roman"/>
          <w:sz w:val="24"/>
        </w:rPr>
      </w:pPr>
      <w:r w:rsidRPr="00074E24">
        <w:rPr>
          <w:rFonts w:ascii="Times New Roman" w:hAnsi="Times New Roman"/>
          <w:sz w:val="24"/>
        </w:rPr>
        <w:lastRenderedPageBreak/>
        <w:t>8</w:t>
      </w:r>
      <w:r w:rsidR="002C2783" w:rsidRPr="00074E24">
        <w:rPr>
          <w:rFonts w:ascii="Times New Roman" w:hAnsi="Times New Roman"/>
          <w:sz w:val="24"/>
        </w:rPr>
        <w:t>)</w:t>
      </w:r>
      <w:r w:rsidR="002C2783" w:rsidRPr="00074E24">
        <w:rPr>
          <w:rFonts w:ascii="Times New Roman" w:hAnsi="Times New Roman"/>
          <w:sz w:val="24"/>
        </w:rPr>
        <w:tab/>
        <w:t>Monitor mental status, respiratory rate, pulse oximetry, and hemodynamics for signs of decompensation</w:t>
      </w:r>
    </w:p>
    <w:p w14:paraId="6C810648" w14:textId="77777777" w:rsidR="00074E24" w:rsidRPr="00074E24" w:rsidRDefault="00074E24">
      <w:pPr>
        <w:tabs>
          <w:tab w:val="left" w:pos="1083"/>
          <w:tab w:val="left" w:pos="1127"/>
          <w:tab w:val="left" w:pos="1980"/>
        </w:tabs>
        <w:ind w:left="1980" w:hanging="360"/>
        <w:jc w:val="both"/>
        <w:rPr>
          <w:rFonts w:ascii="Times New Roman" w:hAnsi="Times New Roman"/>
          <w:sz w:val="24"/>
        </w:rPr>
      </w:pPr>
    </w:p>
    <w:p w14:paraId="078E1933" w14:textId="77777777" w:rsidR="002C2783" w:rsidRPr="00230A09" w:rsidRDefault="002C2783">
      <w:pPr>
        <w:tabs>
          <w:tab w:val="left" w:pos="360"/>
        </w:tabs>
        <w:rPr>
          <w:rFonts w:ascii="Times New Roman" w:hAnsi="Times New Roman"/>
          <w:b/>
          <w:sz w:val="24"/>
          <w:u w:val="single"/>
        </w:rPr>
      </w:pPr>
      <w:r w:rsidRPr="00230A09">
        <w:rPr>
          <w:rFonts w:ascii="Times New Roman" w:hAnsi="Times New Roman"/>
          <w:b/>
          <w:sz w:val="24"/>
          <w:u w:val="single"/>
        </w:rPr>
        <w:t>III.</w:t>
      </w:r>
      <w:r w:rsidRPr="00230A09">
        <w:rPr>
          <w:rFonts w:ascii="Times New Roman" w:hAnsi="Times New Roman"/>
          <w:b/>
          <w:sz w:val="24"/>
          <w:u w:val="single"/>
        </w:rPr>
        <w:tab/>
        <w:t>DYSRHYTHMIAS</w:t>
      </w:r>
    </w:p>
    <w:p w14:paraId="716963C9" w14:textId="77777777" w:rsidR="002C2783" w:rsidRPr="00230A09" w:rsidRDefault="002C2783">
      <w:pPr>
        <w:tabs>
          <w:tab w:val="left" w:pos="360"/>
        </w:tabs>
        <w:rPr>
          <w:rFonts w:ascii="Times New Roman" w:hAnsi="Times New Roman"/>
          <w:sz w:val="24"/>
        </w:rPr>
      </w:pPr>
    </w:p>
    <w:p w14:paraId="732600F0" w14:textId="77777777" w:rsidR="002C2783" w:rsidRPr="00230A09" w:rsidRDefault="002C2783">
      <w:pPr>
        <w:tabs>
          <w:tab w:val="left" w:pos="720"/>
        </w:tabs>
        <w:ind w:left="360"/>
        <w:rPr>
          <w:rFonts w:ascii="Times New Roman" w:hAnsi="Times New Roman"/>
          <w:b/>
          <w:sz w:val="24"/>
          <w:u w:val="single"/>
        </w:rPr>
      </w:pPr>
      <w:r w:rsidRPr="00230A09">
        <w:rPr>
          <w:rFonts w:ascii="Times New Roman" w:hAnsi="Times New Roman"/>
          <w:b/>
          <w:sz w:val="24"/>
          <w:u w:val="single"/>
        </w:rPr>
        <w:t>A.</w:t>
      </w:r>
      <w:r w:rsidRPr="00230A09">
        <w:rPr>
          <w:rFonts w:ascii="Times New Roman" w:hAnsi="Times New Roman"/>
          <w:b/>
          <w:sz w:val="24"/>
          <w:u w:val="single"/>
        </w:rPr>
        <w:tab/>
        <w:t>Tachydysrhythmias</w:t>
      </w:r>
    </w:p>
    <w:p w14:paraId="13FEFF2F" w14:textId="77777777" w:rsidR="002C2783" w:rsidRPr="00230A09" w:rsidRDefault="002C2783">
      <w:pPr>
        <w:tabs>
          <w:tab w:val="left" w:pos="1080"/>
        </w:tabs>
        <w:ind w:left="720"/>
        <w:jc w:val="both"/>
        <w:rPr>
          <w:rFonts w:ascii="Times New Roman" w:hAnsi="Times New Roman"/>
          <w:sz w:val="24"/>
        </w:rPr>
      </w:pPr>
    </w:p>
    <w:p w14:paraId="38907BA0" w14:textId="77777777" w:rsidR="002C2783" w:rsidRPr="00230A09" w:rsidRDefault="002C2783">
      <w:pPr>
        <w:tabs>
          <w:tab w:val="left" w:pos="1080"/>
        </w:tabs>
        <w:ind w:left="720"/>
        <w:jc w:val="both"/>
        <w:rPr>
          <w:rFonts w:ascii="Times New Roman" w:hAnsi="Times New Roman"/>
          <w:sz w:val="24"/>
        </w:rPr>
      </w:pPr>
      <w:r w:rsidRPr="00230A09">
        <w:rPr>
          <w:rFonts w:ascii="Times New Roman" w:hAnsi="Times New Roman"/>
          <w:sz w:val="24"/>
        </w:rPr>
        <w:t>1.</w:t>
      </w:r>
      <w:r w:rsidRPr="00230A09">
        <w:rPr>
          <w:rFonts w:ascii="Times New Roman" w:hAnsi="Times New Roman"/>
          <w:sz w:val="24"/>
        </w:rPr>
        <w:tab/>
        <w:t>Evaluation.</w:t>
      </w:r>
    </w:p>
    <w:p w14:paraId="19E382E4" w14:textId="452F6139" w:rsidR="002C2783" w:rsidRPr="00230A09" w:rsidRDefault="002C2783">
      <w:pPr>
        <w:tabs>
          <w:tab w:val="left" w:pos="1440"/>
        </w:tabs>
        <w:ind w:left="1080"/>
        <w:jc w:val="both"/>
        <w:rPr>
          <w:rFonts w:ascii="Times New Roman" w:hAnsi="Times New Roman"/>
          <w:sz w:val="24"/>
        </w:rPr>
      </w:pPr>
      <w:r w:rsidRPr="00230A09">
        <w:rPr>
          <w:rFonts w:ascii="Times New Roman" w:hAnsi="Times New Roman"/>
          <w:sz w:val="24"/>
        </w:rPr>
        <w:t>a.</w:t>
      </w:r>
      <w:r w:rsidRPr="00230A09">
        <w:rPr>
          <w:rFonts w:ascii="Times New Roman" w:hAnsi="Times New Roman"/>
          <w:sz w:val="24"/>
        </w:rPr>
        <w:tab/>
        <w:t>Laboratory data:  hematocrit, electrolytes (K</w:t>
      </w:r>
      <w:r w:rsidRPr="00230A09">
        <w:rPr>
          <w:rFonts w:ascii="Times New Roman" w:hAnsi="Times New Roman"/>
          <w:sz w:val="24"/>
          <w:vertAlign w:val="superscript"/>
        </w:rPr>
        <w:t>+</w:t>
      </w:r>
      <w:r w:rsidRPr="00230A09">
        <w:rPr>
          <w:rFonts w:ascii="Times New Roman" w:hAnsi="Times New Roman"/>
          <w:sz w:val="24"/>
        </w:rPr>
        <w:t>, Mg</w:t>
      </w:r>
      <w:r w:rsidRPr="00230A09">
        <w:rPr>
          <w:rFonts w:ascii="Times New Roman" w:hAnsi="Times New Roman"/>
          <w:sz w:val="24"/>
          <w:vertAlign w:val="superscript"/>
        </w:rPr>
        <w:t>++</w:t>
      </w:r>
      <w:r w:rsidR="00926DCE" w:rsidRPr="00230A09">
        <w:rPr>
          <w:rFonts w:ascii="Times New Roman" w:hAnsi="Times New Roman"/>
          <w:sz w:val="24"/>
        </w:rPr>
        <w:t>), ABG.</w:t>
      </w:r>
    </w:p>
    <w:p w14:paraId="48212F88" w14:textId="77777777" w:rsidR="002C2783" w:rsidRPr="00230A09" w:rsidRDefault="002C2783">
      <w:pPr>
        <w:tabs>
          <w:tab w:val="left" w:pos="1440"/>
        </w:tabs>
        <w:ind w:left="1080"/>
        <w:jc w:val="both"/>
        <w:rPr>
          <w:rFonts w:ascii="Times New Roman" w:hAnsi="Times New Roman"/>
          <w:sz w:val="24"/>
        </w:rPr>
      </w:pPr>
      <w:r w:rsidRPr="00230A09">
        <w:rPr>
          <w:rFonts w:ascii="Times New Roman" w:hAnsi="Times New Roman"/>
          <w:sz w:val="24"/>
        </w:rPr>
        <w:t>b.</w:t>
      </w:r>
      <w:r w:rsidRPr="00230A09">
        <w:rPr>
          <w:rFonts w:ascii="Times New Roman" w:hAnsi="Times New Roman"/>
          <w:sz w:val="24"/>
        </w:rPr>
        <w:tab/>
        <w:t>Chest radiograph:  exclude pneumothorax, consolidation, significant atelectasis.</w:t>
      </w:r>
    </w:p>
    <w:p w14:paraId="3C2951EB" w14:textId="77777777" w:rsidR="002C2783" w:rsidRPr="00230A09" w:rsidRDefault="002C2783">
      <w:pPr>
        <w:tabs>
          <w:tab w:val="left" w:pos="1440"/>
        </w:tabs>
        <w:ind w:left="1080"/>
        <w:jc w:val="both"/>
        <w:rPr>
          <w:rFonts w:ascii="Times New Roman" w:hAnsi="Times New Roman"/>
          <w:sz w:val="24"/>
        </w:rPr>
      </w:pPr>
      <w:r w:rsidRPr="00230A09">
        <w:rPr>
          <w:rFonts w:ascii="Times New Roman" w:hAnsi="Times New Roman"/>
          <w:sz w:val="24"/>
        </w:rPr>
        <w:t>c.</w:t>
      </w:r>
      <w:r w:rsidRPr="00230A09">
        <w:rPr>
          <w:rFonts w:ascii="Times New Roman" w:hAnsi="Times New Roman"/>
          <w:sz w:val="24"/>
        </w:rPr>
        <w:tab/>
        <w:t>12 lead EKG with rhythm strip including leads II, V</w:t>
      </w:r>
      <w:r w:rsidRPr="00230A09">
        <w:rPr>
          <w:rFonts w:ascii="Times New Roman" w:hAnsi="Times New Roman"/>
          <w:sz w:val="24"/>
          <w:vertAlign w:val="subscript"/>
        </w:rPr>
        <w:t>1</w:t>
      </w:r>
      <w:r w:rsidRPr="00230A09">
        <w:rPr>
          <w:rFonts w:ascii="Times New Roman" w:hAnsi="Times New Roman"/>
          <w:sz w:val="24"/>
        </w:rPr>
        <w:t>.</w:t>
      </w:r>
    </w:p>
    <w:p w14:paraId="18387239" w14:textId="45B193FC" w:rsidR="002C2783" w:rsidRPr="00230A09" w:rsidRDefault="002C2783">
      <w:pPr>
        <w:pStyle w:val="BodyTextIndent1"/>
        <w:rPr>
          <w:rFonts w:ascii="Times New Roman" w:hAnsi="Times New Roman"/>
          <w:sz w:val="24"/>
          <w:szCs w:val="24"/>
        </w:rPr>
      </w:pPr>
      <w:r w:rsidRPr="00230A09">
        <w:rPr>
          <w:rFonts w:ascii="Times New Roman" w:hAnsi="Times New Roman"/>
          <w:sz w:val="24"/>
          <w:szCs w:val="24"/>
        </w:rPr>
        <w:t>d.</w:t>
      </w:r>
      <w:r w:rsidRPr="00230A09">
        <w:rPr>
          <w:rFonts w:ascii="Times New Roman" w:hAnsi="Times New Roman"/>
          <w:sz w:val="24"/>
          <w:szCs w:val="24"/>
        </w:rPr>
        <w:tab/>
      </w:r>
      <w:r w:rsidR="00926DCE" w:rsidRPr="00230A09">
        <w:rPr>
          <w:rFonts w:ascii="Times New Roman" w:hAnsi="Times New Roman"/>
          <w:sz w:val="24"/>
          <w:szCs w:val="24"/>
        </w:rPr>
        <w:t>Review history (in the chart and the monitor)</w:t>
      </w:r>
    </w:p>
    <w:p w14:paraId="4882C3FB" w14:textId="4A6644F1" w:rsidR="002C2783" w:rsidRPr="00230A09" w:rsidRDefault="002C2783">
      <w:pPr>
        <w:tabs>
          <w:tab w:val="left" w:pos="1440"/>
        </w:tabs>
        <w:ind w:left="1440" w:hanging="360"/>
        <w:jc w:val="both"/>
        <w:rPr>
          <w:rFonts w:ascii="Times New Roman" w:hAnsi="Times New Roman"/>
          <w:sz w:val="24"/>
        </w:rPr>
      </w:pPr>
      <w:r w:rsidRPr="00230A09">
        <w:rPr>
          <w:rFonts w:ascii="Times New Roman" w:hAnsi="Times New Roman"/>
          <w:sz w:val="24"/>
        </w:rPr>
        <w:t>e.</w:t>
      </w:r>
      <w:r w:rsidRPr="00230A09">
        <w:rPr>
          <w:rFonts w:ascii="Times New Roman" w:hAnsi="Times New Roman"/>
          <w:sz w:val="24"/>
        </w:rPr>
        <w:tab/>
        <w:t>Initial assessment identifies 1 of 4 types (</w:t>
      </w:r>
      <w:r w:rsidR="00DE3397" w:rsidRPr="00230A09">
        <w:rPr>
          <w:rFonts w:ascii="Times New Roman" w:hAnsi="Times New Roman"/>
          <w:sz w:val="24"/>
        </w:rPr>
        <w:t>A fib</w:t>
      </w:r>
      <w:r w:rsidRPr="00230A09">
        <w:rPr>
          <w:rFonts w:ascii="Times New Roman" w:hAnsi="Times New Roman"/>
          <w:sz w:val="24"/>
        </w:rPr>
        <w:t>/flutter, narrow-complex tachycardia, stable wide complex tachycardia:</w:t>
      </w:r>
      <w:r w:rsidR="005933A6">
        <w:rPr>
          <w:rFonts w:ascii="Times New Roman" w:hAnsi="Times New Roman"/>
          <w:sz w:val="24"/>
        </w:rPr>
        <w:t xml:space="preserve"> </w:t>
      </w:r>
      <w:r w:rsidRPr="00230A09">
        <w:rPr>
          <w:rFonts w:ascii="Times New Roman" w:hAnsi="Times New Roman"/>
          <w:sz w:val="24"/>
        </w:rPr>
        <w:t>unknown type, and stable monomorphic and/or polymorphic.)</w:t>
      </w:r>
    </w:p>
    <w:p w14:paraId="5BA554C4" w14:textId="77777777" w:rsidR="002C2783" w:rsidRPr="00230A09" w:rsidRDefault="002C2783">
      <w:pPr>
        <w:tabs>
          <w:tab w:val="left" w:pos="1080"/>
        </w:tabs>
        <w:ind w:left="1080" w:hanging="360"/>
        <w:jc w:val="both"/>
        <w:rPr>
          <w:rFonts w:ascii="Times New Roman" w:hAnsi="Times New Roman"/>
          <w:sz w:val="24"/>
        </w:rPr>
      </w:pPr>
    </w:p>
    <w:p w14:paraId="11AE3685" w14:textId="506FA4B8" w:rsidR="00BB746B" w:rsidRPr="00230A09" w:rsidRDefault="00DE3397" w:rsidP="0087534C">
      <w:pPr>
        <w:pStyle w:val="ListParagraph"/>
        <w:numPr>
          <w:ilvl w:val="0"/>
          <w:numId w:val="1"/>
        </w:numPr>
        <w:tabs>
          <w:tab w:val="left" w:pos="1080"/>
        </w:tabs>
        <w:jc w:val="both"/>
        <w:rPr>
          <w:rFonts w:ascii="Times New Roman" w:hAnsi="Times New Roman"/>
          <w:sz w:val="24"/>
        </w:rPr>
      </w:pPr>
      <w:r w:rsidRPr="00230A09">
        <w:rPr>
          <w:rFonts w:ascii="Times New Roman" w:hAnsi="Times New Roman"/>
          <w:sz w:val="24"/>
        </w:rPr>
        <w:t>Most of the</w:t>
      </w:r>
      <w:r w:rsidR="00BB746B" w:rsidRPr="00230A09">
        <w:rPr>
          <w:rFonts w:ascii="Times New Roman" w:hAnsi="Times New Roman"/>
          <w:sz w:val="24"/>
        </w:rPr>
        <w:t xml:space="preserve"> narrow complex tachycardia is atrial fibrillation.  </w:t>
      </w:r>
    </w:p>
    <w:p w14:paraId="6E7477BE" w14:textId="5726807C" w:rsidR="002C2783" w:rsidRPr="005933A6" w:rsidRDefault="002C2783" w:rsidP="006316E0">
      <w:pPr>
        <w:pStyle w:val="ListParagraph"/>
        <w:numPr>
          <w:ilvl w:val="0"/>
          <w:numId w:val="29"/>
        </w:numPr>
        <w:tabs>
          <w:tab w:val="left" w:pos="424"/>
          <w:tab w:val="left" w:pos="1080"/>
          <w:tab w:val="right" w:pos="10238"/>
        </w:tabs>
        <w:jc w:val="both"/>
        <w:rPr>
          <w:rFonts w:ascii="Times New Roman" w:hAnsi="Times New Roman"/>
          <w:sz w:val="24"/>
        </w:rPr>
      </w:pPr>
      <w:r w:rsidRPr="005933A6">
        <w:rPr>
          <w:rFonts w:ascii="Times New Roman" w:hAnsi="Times New Roman"/>
          <w:sz w:val="24"/>
        </w:rPr>
        <w:t xml:space="preserve">If the diagnosis is not secure </w:t>
      </w:r>
      <w:r w:rsidR="00926DCE" w:rsidRPr="005933A6">
        <w:rPr>
          <w:rFonts w:ascii="Times New Roman" w:hAnsi="Times New Roman"/>
          <w:sz w:val="24"/>
        </w:rPr>
        <w:t xml:space="preserve">after the above evaluation, </w:t>
      </w:r>
      <w:r w:rsidR="00BB746B" w:rsidRPr="005933A6">
        <w:rPr>
          <w:rFonts w:ascii="Times New Roman" w:hAnsi="Times New Roman"/>
          <w:sz w:val="24"/>
        </w:rPr>
        <w:t xml:space="preserve">consider atrial cardiogram.  </w:t>
      </w:r>
      <w:r w:rsidRPr="005933A6">
        <w:rPr>
          <w:rFonts w:ascii="Times New Roman" w:hAnsi="Times New Roman"/>
          <w:sz w:val="24"/>
        </w:rPr>
        <w:t>Record a rhythm strip and/or atrial electrocard</w:t>
      </w:r>
      <w:r w:rsidR="00BB746B" w:rsidRPr="005933A6">
        <w:rPr>
          <w:rFonts w:ascii="Times New Roman" w:hAnsi="Times New Roman"/>
          <w:sz w:val="24"/>
        </w:rPr>
        <w:t>iogram during administration.</w:t>
      </w:r>
    </w:p>
    <w:p w14:paraId="6B145125" w14:textId="77777777" w:rsidR="00BB746B" w:rsidRPr="00230A09" w:rsidRDefault="00BB746B" w:rsidP="00BB746B">
      <w:pPr>
        <w:pStyle w:val="ListParagraph"/>
        <w:tabs>
          <w:tab w:val="left" w:pos="424"/>
          <w:tab w:val="left" w:pos="1080"/>
          <w:tab w:val="right" w:pos="10238"/>
        </w:tabs>
        <w:ind w:left="1080"/>
        <w:jc w:val="both"/>
        <w:rPr>
          <w:rFonts w:ascii="Times New Roman" w:hAnsi="Times New Roman"/>
          <w:sz w:val="24"/>
        </w:rPr>
      </w:pPr>
    </w:p>
    <w:p w14:paraId="4E873DC3" w14:textId="77777777" w:rsidR="00622D45" w:rsidRDefault="00622D45">
      <w:pPr>
        <w:tabs>
          <w:tab w:val="left" w:pos="424"/>
          <w:tab w:val="left" w:pos="1080"/>
          <w:tab w:val="right" w:pos="10238"/>
        </w:tabs>
        <w:ind w:left="1080" w:hanging="360"/>
        <w:jc w:val="both"/>
        <w:rPr>
          <w:rFonts w:ascii="Times New Roman" w:hAnsi="Times New Roman"/>
          <w:sz w:val="24"/>
        </w:rPr>
      </w:pPr>
    </w:p>
    <w:p w14:paraId="0522A40C" w14:textId="1585F150" w:rsidR="002C2783" w:rsidRPr="00230A09" w:rsidRDefault="002C2783">
      <w:pPr>
        <w:tabs>
          <w:tab w:val="left" w:pos="424"/>
          <w:tab w:val="left" w:pos="1080"/>
          <w:tab w:val="right" w:pos="10238"/>
        </w:tabs>
        <w:ind w:left="1080" w:hanging="360"/>
        <w:jc w:val="both"/>
        <w:rPr>
          <w:rFonts w:ascii="Times New Roman" w:hAnsi="Times New Roman"/>
          <w:sz w:val="24"/>
        </w:rPr>
      </w:pPr>
      <w:r w:rsidRPr="00230A09">
        <w:rPr>
          <w:rFonts w:ascii="Times New Roman" w:hAnsi="Times New Roman"/>
          <w:sz w:val="24"/>
        </w:rPr>
        <w:t>3.</w:t>
      </w:r>
      <w:r w:rsidRPr="00230A09">
        <w:rPr>
          <w:rFonts w:ascii="Times New Roman" w:hAnsi="Times New Roman"/>
          <w:sz w:val="24"/>
        </w:rPr>
        <w:tab/>
        <w:t>Prevention.</w:t>
      </w:r>
    </w:p>
    <w:p w14:paraId="1CFC02C1" w14:textId="77777777" w:rsidR="002C2783" w:rsidRPr="00230A09" w:rsidRDefault="002C2783">
      <w:pPr>
        <w:tabs>
          <w:tab w:val="left" w:pos="1440"/>
          <w:tab w:val="right" w:pos="10238"/>
        </w:tabs>
        <w:ind w:left="1080"/>
        <w:jc w:val="both"/>
        <w:rPr>
          <w:rFonts w:ascii="Times New Roman" w:hAnsi="Times New Roman"/>
          <w:sz w:val="24"/>
        </w:rPr>
      </w:pPr>
      <w:r w:rsidRPr="00230A09">
        <w:rPr>
          <w:rFonts w:ascii="Times New Roman" w:hAnsi="Times New Roman"/>
          <w:sz w:val="24"/>
        </w:rPr>
        <w:t>a.</w:t>
      </w:r>
      <w:r w:rsidRPr="00230A09">
        <w:rPr>
          <w:rFonts w:ascii="Times New Roman" w:hAnsi="Times New Roman"/>
          <w:sz w:val="24"/>
        </w:rPr>
        <w:tab/>
        <w:t>Prompt treatment of hypokalemia and hypomagnesemia.</w:t>
      </w:r>
    </w:p>
    <w:p w14:paraId="0B0267E7" w14:textId="77777777" w:rsidR="002C2783" w:rsidRPr="00230A09" w:rsidRDefault="002C2783">
      <w:pPr>
        <w:tabs>
          <w:tab w:val="left" w:pos="1440"/>
          <w:tab w:val="right" w:pos="10238"/>
        </w:tabs>
        <w:ind w:left="1080"/>
        <w:jc w:val="both"/>
        <w:rPr>
          <w:rFonts w:ascii="Times New Roman" w:hAnsi="Times New Roman"/>
          <w:sz w:val="24"/>
        </w:rPr>
      </w:pPr>
      <w:r w:rsidRPr="00230A09">
        <w:rPr>
          <w:rFonts w:ascii="Times New Roman" w:hAnsi="Times New Roman"/>
          <w:sz w:val="24"/>
        </w:rPr>
        <w:t>b.</w:t>
      </w:r>
      <w:r w:rsidRPr="00230A09">
        <w:rPr>
          <w:rFonts w:ascii="Times New Roman" w:hAnsi="Times New Roman"/>
          <w:sz w:val="24"/>
        </w:rPr>
        <w:tab/>
        <w:t>Maintain arterial 02 saturation &gt;90%.</w:t>
      </w:r>
    </w:p>
    <w:p w14:paraId="7658CED3" w14:textId="57244CA5" w:rsidR="002C2783" w:rsidRPr="00230A09" w:rsidRDefault="00BB746B">
      <w:pPr>
        <w:tabs>
          <w:tab w:val="left" w:pos="1440"/>
          <w:tab w:val="right" w:pos="10238"/>
        </w:tabs>
        <w:ind w:left="1080"/>
        <w:jc w:val="both"/>
        <w:rPr>
          <w:rFonts w:ascii="Times New Roman" w:hAnsi="Times New Roman"/>
          <w:sz w:val="24"/>
        </w:rPr>
      </w:pPr>
      <w:r w:rsidRPr="00230A09">
        <w:rPr>
          <w:rFonts w:ascii="Times New Roman" w:hAnsi="Times New Roman"/>
          <w:sz w:val="24"/>
        </w:rPr>
        <w:t>c.</w:t>
      </w:r>
      <w:r w:rsidRPr="00230A09">
        <w:rPr>
          <w:rFonts w:ascii="Times New Roman" w:hAnsi="Times New Roman"/>
          <w:sz w:val="24"/>
        </w:rPr>
        <w:tab/>
        <w:t xml:space="preserve">Prophylactic beta blockade or Amiodarone on POD 1. </w:t>
      </w:r>
    </w:p>
    <w:p w14:paraId="4803608D" w14:textId="77777777" w:rsidR="002C2783" w:rsidRPr="00230A09" w:rsidRDefault="002C2783">
      <w:pPr>
        <w:tabs>
          <w:tab w:val="left" w:pos="1440"/>
          <w:tab w:val="right" w:pos="10238"/>
        </w:tabs>
        <w:ind w:left="1080"/>
        <w:jc w:val="both"/>
        <w:rPr>
          <w:rFonts w:ascii="Times New Roman" w:hAnsi="Times New Roman"/>
          <w:sz w:val="24"/>
        </w:rPr>
      </w:pPr>
      <w:r w:rsidRPr="00230A09">
        <w:rPr>
          <w:rFonts w:ascii="Times New Roman" w:hAnsi="Times New Roman"/>
          <w:sz w:val="24"/>
        </w:rPr>
        <w:t>d.</w:t>
      </w:r>
      <w:r w:rsidRPr="00230A09">
        <w:rPr>
          <w:rFonts w:ascii="Times New Roman" w:hAnsi="Times New Roman"/>
          <w:sz w:val="24"/>
        </w:rPr>
        <w:tab/>
        <w:t>Avoid high catecholamine states.</w:t>
      </w:r>
    </w:p>
    <w:p w14:paraId="449BCA47" w14:textId="77777777" w:rsidR="002C2783" w:rsidRPr="00230A09" w:rsidRDefault="002C2783">
      <w:pPr>
        <w:tabs>
          <w:tab w:val="left" w:pos="1080"/>
        </w:tabs>
        <w:ind w:left="720"/>
        <w:jc w:val="both"/>
        <w:rPr>
          <w:rFonts w:ascii="Times New Roman" w:hAnsi="Times New Roman"/>
          <w:sz w:val="24"/>
        </w:rPr>
      </w:pPr>
    </w:p>
    <w:p w14:paraId="27ABE375" w14:textId="77777777" w:rsidR="002C2783" w:rsidRPr="00230A09" w:rsidRDefault="002C2783">
      <w:pPr>
        <w:tabs>
          <w:tab w:val="left" w:pos="1080"/>
        </w:tabs>
        <w:ind w:left="720"/>
        <w:jc w:val="both"/>
        <w:rPr>
          <w:rFonts w:ascii="Times New Roman" w:hAnsi="Times New Roman"/>
          <w:sz w:val="24"/>
        </w:rPr>
      </w:pPr>
      <w:r w:rsidRPr="00230A09">
        <w:rPr>
          <w:rFonts w:ascii="Times New Roman" w:hAnsi="Times New Roman"/>
          <w:sz w:val="24"/>
        </w:rPr>
        <w:t>4.</w:t>
      </w:r>
      <w:r w:rsidRPr="00230A09">
        <w:rPr>
          <w:rFonts w:ascii="Times New Roman" w:hAnsi="Times New Roman"/>
          <w:sz w:val="24"/>
        </w:rPr>
        <w:tab/>
        <w:t>Treatment of atrial fibrillation.</w:t>
      </w:r>
    </w:p>
    <w:p w14:paraId="0841B4EE" w14:textId="77777777" w:rsidR="002C2783" w:rsidRPr="00230A09" w:rsidRDefault="002C2783">
      <w:pPr>
        <w:ind w:left="1080"/>
        <w:jc w:val="both"/>
        <w:rPr>
          <w:rFonts w:ascii="Times New Roman" w:hAnsi="Times New Roman"/>
          <w:sz w:val="24"/>
        </w:rPr>
      </w:pPr>
      <w:r w:rsidRPr="00230A09">
        <w:rPr>
          <w:rFonts w:ascii="Times New Roman" w:hAnsi="Times New Roman"/>
          <w:sz w:val="24"/>
        </w:rPr>
        <w:t>Goals:  first to control ventricular response and then conversion to sinus rhythm if possible.</w:t>
      </w:r>
    </w:p>
    <w:p w14:paraId="5BC6D57E" w14:textId="77777777" w:rsidR="002C2783" w:rsidRPr="00230A09" w:rsidRDefault="002C2783">
      <w:pPr>
        <w:tabs>
          <w:tab w:val="left" w:pos="1440"/>
        </w:tabs>
        <w:ind w:left="1080"/>
        <w:jc w:val="both"/>
        <w:rPr>
          <w:rFonts w:ascii="Times New Roman" w:hAnsi="Times New Roman"/>
          <w:sz w:val="24"/>
        </w:rPr>
      </w:pPr>
    </w:p>
    <w:p w14:paraId="75F9241A" w14:textId="77777777" w:rsidR="002C2783" w:rsidRPr="00230A09" w:rsidRDefault="002C2783">
      <w:pPr>
        <w:tabs>
          <w:tab w:val="left" w:pos="1440"/>
        </w:tabs>
        <w:ind w:left="1080"/>
        <w:jc w:val="both"/>
        <w:rPr>
          <w:rFonts w:ascii="Times New Roman" w:hAnsi="Times New Roman"/>
          <w:sz w:val="24"/>
        </w:rPr>
      </w:pPr>
      <w:r w:rsidRPr="00230A09">
        <w:rPr>
          <w:rFonts w:ascii="Times New Roman" w:hAnsi="Times New Roman"/>
          <w:sz w:val="24"/>
        </w:rPr>
        <w:t>Select treatment based on current ventricular response.</w:t>
      </w:r>
    </w:p>
    <w:p w14:paraId="71EAF7C6" w14:textId="77777777" w:rsidR="002C2783" w:rsidRPr="00230A09" w:rsidRDefault="002C2783">
      <w:pPr>
        <w:tabs>
          <w:tab w:val="left" w:pos="1440"/>
          <w:tab w:val="right" w:pos="3529"/>
        </w:tabs>
        <w:ind w:left="1080"/>
        <w:jc w:val="both"/>
        <w:rPr>
          <w:rFonts w:ascii="Times New Roman" w:hAnsi="Times New Roman"/>
          <w:sz w:val="24"/>
        </w:rPr>
      </w:pPr>
      <w:r w:rsidRPr="00230A09">
        <w:rPr>
          <w:rFonts w:ascii="Times New Roman" w:hAnsi="Times New Roman"/>
          <w:sz w:val="24"/>
        </w:rPr>
        <w:t>a.</w:t>
      </w:r>
      <w:r w:rsidRPr="00230A09">
        <w:rPr>
          <w:rFonts w:ascii="Times New Roman" w:hAnsi="Times New Roman"/>
          <w:sz w:val="24"/>
        </w:rPr>
        <w:tab/>
        <w:t>Ventricular response &lt;100.</w:t>
      </w:r>
    </w:p>
    <w:p w14:paraId="5E304A5C" w14:textId="77777777" w:rsidR="002C2783" w:rsidRPr="00230A09" w:rsidRDefault="002C2783">
      <w:pPr>
        <w:tabs>
          <w:tab w:val="left" w:pos="688"/>
          <w:tab w:val="left" w:pos="745"/>
          <w:tab w:val="left" w:pos="1800"/>
        </w:tabs>
        <w:ind w:left="1440"/>
        <w:jc w:val="both"/>
        <w:rPr>
          <w:rFonts w:ascii="Times New Roman" w:hAnsi="Times New Roman"/>
          <w:sz w:val="24"/>
        </w:rPr>
      </w:pPr>
      <w:r w:rsidRPr="00230A09">
        <w:rPr>
          <w:rFonts w:ascii="Times New Roman" w:hAnsi="Times New Roman"/>
          <w:sz w:val="24"/>
        </w:rPr>
        <w:t>1)</w:t>
      </w:r>
      <w:r w:rsidRPr="00230A09">
        <w:rPr>
          <w:rFonts w:ascii="Times New Roman" w:hAnsi="Times New Roman"/>
          <w:sz w:val="24"/>
        </w:rPr>
        <w:tab/>
        <w:t>No control of ventricular response needed.</w:t>
      </w:r>
    </w:p>
    <w:p w14:paraId="7DA186C2" w14:textId="15EB23FB" w:rsidR="002C2783" w:rsidRPr="00230A09" w:rsidRDefault="002C2783">
      <w:pPr>
        <w:pStyle w:val="BodyTextIndent21"/>
        <w:rPr>
          <w:rFonts w:ascii="Times New Roman" w:hAnsi="Times New Roman"/>
          <w:sz w:val="24"/>
          <w:szCs w:val="24"/>
        </w:rPr>
      </w:pPr>
      <w:r w:rsidRPr="00230A09">
        <w:rPr>
          <w:rFonts w:ascii="Times New Roman" w:hAnsi="Times New Roman"/>
          <w:sz w:val="24"/>
          <w:szCs w:val="24"/>
        </w:rPr>
        <w:t>2)</w:t>
      </w:r>
      <w:r w:rsidRPr="00230A09">
        <w:rPr>
          <w:rFonts w:ascii="Times New Roman" w:hAnsi="Times New Roman"/>
          <w:sz w:val="24"/>
          <w:szCs w:val="24"/>
        </w:rPr>
        <w:tab/>
      </w:r>
      <w:r w:rsidR="00BB746B" w:rsidRPr="00230A09">
        <w:rPr>
          <w:rFonts w:ascii="Times New Roman" w:hAnsi="Times New Roman"/>
          <w:sz w:val="24"/>
          <w:szCs w:val="24"/>
        </w:rPr>
        <w:t xml:space="preserve">consider conversion to </w:t>
      </w:r>
      <w:r w:rsidRPr="00230A09">
        <w:rPr>
          <w:rFonts w:ascii="Times New Roman" w:hAnsi="Times New Roman"/>
          <w:sz w:val="24"/>
          <w:szCs w:val="24"/>
        </w:rPr>
        <w:t xml:space="preserve">sinus rhythm </w:t>
      </w:r>
      <w:r w:rsidR="00BB746B" w:rsidRPr="00230A09">
        <w:rPr>
          <w:rFonts w:ascii="Times New Roman" w:hAnsi="Times New Roman"/>
          <w:sz w:val="24"/>
          <w:szCs w:val="24"/>
        </w:rPr>
        <w:t xml:space="preserve">with amiodarone or PO beta blocker. </w:t>
      </w:r>
    </w:p>
    <w:p w14:paraId="38BBAA6D" w14:textId="77777777" w:rsidR="002C2783" w:rsidRPr="00230A09" w:rsidRDefault="002C2783">
      <w:pPr>
        <w:tabs>
          <w:tab w:val="left" w:pos="1440"/>
        </w:tabs>
        <w:ind w:left="1080"/>
        <w:jc w:val="both"/>
        <w:rPr>
          <w:rFonts w:ascii="Times New Roman" w:hAnsi="Times New Roman"/>
          <w:sz w:val="24"/>
        </w:rPr>
      </w:pPr>
      <w:r w:rsidRPr="00230A09">
        <w:rPr>
          <w:rFonts w:ascii="Times New Roman" w:hAnsi="Times New Roman"/>
          <w:sz w:val="24"/>
        </w:rPr>
        <w:t>b.</w:t>
      </w:r>
      <w:r w:rsidRPr="00230A09">
        <w:rPr>
          <w:rFonts w:ascii="Times New Roman" w:hAnsi="Times New Roman"/>
          <w:sz w:val="24"/>
        </w:rPr>
        <w:tab/>
        <w:t>Ventricular response 100</w:t>
      </w:r>
      <w:r w:rsidR="00327066" w:rsidRPr="00230A09">
        <w:rPr>
          <w:rFonts w:ascii="Times New Roman" w:hAnsi="Times New Roman"/>
          <w:sz w:val="24"/>
        </w:rPr>
        <w:t>-</w:t>
      </w:r>
      <w:r w:rsidRPr="00230A09">
        <w:rPr>
          <w:rFonts w:ascii="Times New Roman" w:hAnsi="Times New Roman"/>
          <w:sz w:val="24"/>
        </w:rPr>
        <w:t>150.</w:t>
      </w:r>
    </w:p>
    <w:p w14:paraId="1285EB72" w14:textId="2562A4C7" w:rsidR="002C2783" w:rsidRPr="00230A09" w:rsidRDefault="002C2783">
      <w:pPr>
        <w:tabs>
          <w:tab w:val="left" w:pos="690"/>
          <w:tab w:val="left" w:pos="1800"/>
        </w:tabs>
        <w:ind w:left="1440"/>
        <w:jc w:val="both"/>
        <w:rPr>
          <w:rFonts w:ascii="Times New Roman" w:hAnsi="Times New Roman"/>
          <w:sz w:val="24"/>
        </w:rPr>
      </w:pPr>
      <w:r w:rsidRPr="00230A09">
        <w:rPr>
          <w:rFonts w:ascii="Times New Roman" w:hAnsi="Times New Roman"/>
          <w:sz w:val="24"/>
        </w:rPr>
        <w:t>1)</w:t>
      </w:r>
      <w:r w:rsidRPr="00230A09">
        <w:rPr>
          <w:rFonts w:ascii="Times New Roman" w:hAnsi="Times New Roman"/>
          <w:sz w:val="24"/>
        </w:rPr>
        <w:tab/>
        <w:t>If not hemodynamical</w:t>
      </w:r>
      <w:r w:rsidR="00BB746B" w:rsidRPr="00230A09">
        <w:rPr>
          <w:rFonts w:ascii="Times New Roman" w:hAnsi="Times New Roman"/>
          <w:sz w:val="24"/>
        </w:rPr>
        <w:t>ly stable then DC cardioversion.</w:t>
      </w:r>
    </w:p>
    <w:p w14:paraId="06915AA8" w14:textId="660F1882" w:rsidR="00E0130F" w:rsidRDefault="00327066" w:rsidP="00384059">
      <w:pPr>
        <w:tabs>
          <w:tab w:val="left" w:pos="796"/>
          <w:tab w:val="left" w:pos="1800"/>
        </w:tabs>
        <w:ind w:left="1800" w:hanging="360"/>
        <w:rPr>
          <w:rFonts w:ascii="Times New Roman" w:hAnsi="Times New Roman"/>
          <w:sz w:val="24"/>
        </w:rPr>
      </w:pPr>
      <w:r w:rsidRPr="00230A09">
        <w:rPr>
          <w:rFonts w:ascii="Times New Roman" w:hAnsi="Times New Roman"/>
          <w:sz w:val="24"/>
        </w:rPr>
        <w:t>2)</w:t>
      </w:r>
      <w:r w:rsidRPr="00230A09">
        <w:rPr>
          <w:rFonts w:ascii="Times New Roman" w:hAnsi="Times New Roman"/>
          <w:sz w:val="24"/>
        </w:rPr>
        <w:tab/>
      </w:r>
      <w:r w:rsidR="00E0130F">
        <w:rPr>
          <w:rFonts w:ascii="Times New Roman" w:hAnsi="Times New Roman"/>
          <w:sz w:val="24"/>
        </w:rPr>
        <w:t>If stable and EF &gt;40%, treat first with IV metoprolol</w:t>
      </w:r>
      <w:r w:rsidR="00384059">
        <w:rPr>
          <w:rFonts w:ascii="Times New Roman" w:hAnsi="Times New Roman"/>
          <w:sz w:val="24"/>
        </w:rPr>
        <w:t xml:space="preserve"> 5mg IVP x3 dose</w:t>
      </w:r>
      <w:r w:rsidR="00E0130F">
        <w:rPr>
          <w:rFonts w:ascii="Times New Roman" w:hAnsi="Times New Roman"/>
          <w:sz w:val="24"/>
        </w:rPr>
        <w:t>.</w:t>
      </w:r>
      <w:r w:rsidR="00384059">
        <w:rPr>
          <w:rFonts w:ascii="Times New Roman" w:hAnsi="Times New Roman"/>
          <w:sz w:val="24"/>
        </w:rPr>
        <w:t xml:space="preserve"> If no conversion, then move to IV amiodarone.</w:t>
      </w:r>
      <w:r w:rsidR="00E0130F">
        <w:rPr>
          <w:rFonts w:ascii="Times New Roman" w:hAnsi="Times New Roman"/>
          <w:sz w:val="24"/>
        </w:rPr>
        <w:t xml:space="preserve"> </w:t>
      </w:r>
      <w:r w:rsidR="00DE3397">
        <w:rPr>
          <w:rFonts w:ascii="Times New Roman" w:hAnsi="Times New Roman"/>
          <w:sz w:val="24"/>
        </w:rPr>
        <w:t>However,</w:t>
      </w:r>
      <w:r w:rsidR="00E0130F">
        <w:rPr>
          <w:rFonts w:ascii="Times New Roman" w:hAnsi="Times New Roman"/>
          <w:sz w:val="24"/>
        </w:rPr>
        <w:t xml:space="preserve"> if hypotension a concern, </w:t>
      </w:r>
      <w:r w:rsidR="00384059">
        <w:rPr>
          <w:rFonts w:ascii="Times New Roman" w:hAnsi="Times New Roman"/>
          <w:sz w:val="24"/>
        </w:rPr>
        <w:t xml:space="preserve">start </w:t>
      </w:r>
      <w:r w:rsidR="00E0130F">
        <w:rPr>
          <w:rFonts w:ascii="Times New Roman" w:hAnsi="Times New Roman"/>
          <w:sz w:val="24"/>
        </w:rPr>
        <w:t>treat</w:t>
      </w:r>
      <w:r w:rsidR="00384059">
        <w:rPr>
          <w:rFonts w:ascii="Times New Roman" w:hAnsi="Times New Roman"/>
          <w:sz w:val="24"/>
        </w:rPr>
        <w:t>ment with IV amiodarone (see section below).</w:t>
      </w:r>
    </w:p>
    <w:p w14:paraId="36A631B5" w14:textId="75D0D0F0" w:rsidR="002C2783" w:rsidRPr="00230A09" w:rsidRDefault="00E0130F" w:rsidP="00384059">
      <w:pPr>
        <w:tabs>
          <w:tab w:val="left" w:pos="796"/>
          <w:tab w:val="left" w:pos="1800"/>
        </w:tabs>
        <w:ind w:left="1800" w:hanging="360"/>
        <w:jc w:val="both"/>
        <w:rPr>
          <w:rFonts w:ascii="Times New Roman" w:hAnsi="Times New Roman"/>
          <w:sz w:val="24"/>
        </w:rPr>
      </w:pPr>
      <w:r>
        <w:rPr>
          <w:rFonts w:ascii="Times New Roman" w:hAnsi="Times New Roman"/>
          <w:sz w:val="24"/>
        </w:rPr>
        <w:t xml:space="preserve">      If stable and EF &lt;40%, treat with Amio</w:t>
      </w:r>
      <w:r w:rsidR="00384059">
        <w:rPr>
          <w:rFonts w:ascii="Times New Roman" w:hAnsi="Times New Roman"/>
          <w:sz w:val="24"/>
        </w:rPr>
        <w:t>darone</w:t>
      </w:r>
      <w:r>
        <w:rPr>
          <w:rFonts w:ascii="Times New Roman" w:hAnsi="Times New Roman"/>
          <w:sz w:val="24"/>
        </w:rPr>
        <w:t xml:space="preserve"> 150mg IV bolus</w:t>
      </w:r>
      <w:r w:rsidR="00384059">
        <w:rPr>
          <w:rFonts w:ascii="Times New Roman" w:hAnsi="Times New Roman"/>
          <w:sz w:val="24"/>
        </w:rPr>
        <w:t>. Avoid BB (see section below).</w:t>
      </w:r>
    </w:p>
    <w:p w14:paraId="13CD70A1" w14:textId="6C2C221E" w:rsidR="00BB746B" w:rsidRPr="00230A09" w:rsidRDefault="00BB746B">
      <w:pPr>
        <w:tabs>
          <w:tab w:val="left" w:pos="796"/>
          <w:tab w:val="left" w:pos="1800"/>
        </w:tabs>
        <w:ind w:left="1800" w:hanging="360"/>
        <w:jc w:val="both"/>
        <w:rPr>
          <w:rFonts w:ascii="Times New Roman" w:hAnsi="Times New Roman"/>
          <w:sz w:val="24"/>
        </w:rPr>
      </w:pPr>
      <w:r w:rsidRPr="00230A09">
        <w:rPr>
          <w:rFonts w:ascii="Times New Roman" w:hAnsi="Times New Roman"/>
          <w:sz w:val="24"/>
        </w:rPr>
        <w:t xml:space="preserve">3)   If no central line </w:t>
      </w:r>
      <w:r w:rsidR="00DE3397" w:rsidRPr="00230A09">
        <w:rPr>
          <w:rFonts w:ascii="Times New Roman" w:hAnsi="Times New Roman"/>
          <w:sz w:val="24"/>
        </w:rPr>
        <w:t>considers</w:t>
      </w:r>
      <w:r w:rsidRPr="00230A09">
        <w:rPr>
          <w:rFonts w:ascii="Times New Roman" w:hAnsi="Times New Roman"/>
          <w:sz w:val="24"/>
        </w:rPr>
        <w:t xml:space="preserve"> diltiazem IV. </w:t>
      </w:r>
    </w:p>
    <w:p w14:paraId="7A77C7A6" w14:textId="7425D281" w:rsidR="00BB746B" w:rsidRPr="00230A09" w:rsidRDefault="00BB746B">
      <w:pPr>
        <w:tabs>
          <w:tab w:val="left" w:pos="796"/>
          <w:tab w:val="left" w:pos="1800"/>
        </w:tabs>
        <w:ind w:left="1800" w:hanging="360"/>
        <w:jc w:val="both"/>
        <w:rPr>
          <w:rFonts w:ascii="Times New Roman" w:hAnsi="Times New Roman"/>
          <w:sz w:val="24"/>
        </w:rPr>
      </w:pPr>
      <w:r w:rsidRPr="00230A09">
        <w:rPr>
          <w:rFonts w:ascii="Times New Roman" w:hAnsi="Times New Roman"/>
          <w:sz w:val="24"/>
        </w:rPr>
        <w:t xml:space="preserve">4)   Be aware of </w:t>
      </w:r>
      <w:r w:rsidR="00DE3397" w:rsidRPr="00230A09">
        <w:rPr>
          <w:rFonts w:ascii="Times New Roman" w:hAnsi="Times New Roman"/>
          <w:sz w:val="24"/>
        </w:rPr>
        <w:t>patient’s</w:t>
      </w:r>
      <w:r w:rsidRPr="00230A09">
        <w:rPr>
          <w:rFonts w:ascii="Times New Roman" w:hAnsi="Times New Roman"/>
          <w:sz w:val="24"/>
        </w:rPr>
        <w:t xml:space="preserve"> ventricular function </w:t>
      </w:r>
      <w:r w:rsidR="00384059">
        <w:rPr>
          <w:rFonts w:ascii="Times New Roman" w:hAnsi="Times New Roman"/>
          <w:sz w:val="24"/>
        </w:rPr>
        <w:t xml:space="preserve">(EF) </w:t>
      </w:r>
      <w:r w:rsidRPr="00230A09">
        <w:rPr>
          <w:rFonts w:ascii="Times New Roman" w:hAnsi="Times New Roman"/>
          <w:sz w:val="24"/>
        </w:rPr>
        <w:t xml:space="preserve">prior to using IV Betablockers. </w:t>
      </w:r>
    </w:p>
    <w:p w14:paraId="6033310D" w14:textId="57094372" w:rsidR="00BB746B" w:rsidRPr="00230A09" w:rsidRDefault="00BB746B">
      <w:pPr>
        <w:tabs>
          <w:tab w:val="left" w:pos="796"/>
          <w:tab w:val="left" w:pos="1800"/>
        </w:tabs>
        <w:ind w:left="1800" w:hanging="360"/>
        <w:jc w:val="both"/>
        <w:rPr>
          <w:rFonts w:ascii="Times New Roman" w:hAnsi="Times New Roman"/>
          <w:sz w:val="24"/>
        </w:rPr>
      </w:pPr>
      <w:r w:rsidRPr="003B5BDE">
        <w:rPr>
          <w:rFonts w:ascii="Times New Roman" w:hAnsi="Times New Roman"/>
          <w:sz w:val="24"/>
          <w:highlight w:val="yellow"/>
          <w:rPrChange w:id="60" w:author="rachel.burns" w:date="2021-06-30T14:06:00Z">
            <w:rPr>
              <w:rFonts w:ascii="Times New Roman" w:hAnsi="Times New Roman"/>
              <w:sz w:val="24"/>
            </w:rPr>
          </w:rPrChange>
        </w:rPr>
        <w:t>5)   Be aware that nurs</w:t>
      </w:r>
      <w:r w:rsidR="00350E35" w:rsidRPr="003B5BDE">
        <w:rPr>
          <w:rFonts w:ascii="Times New Roman" w:hAnsi="Times New Roman"/>
          <w:sz w:val="24"/>
          <w:highlight w:val="yellow"/>
          <w:rPrChange w:id="61" w:author="rachel.burns" w:date="2021-06-30T14:06:00Z">
            <w:rPr>
              <w:rFonts w:ascii="Times New Roman" w:hAnsi="Times New Roman"/>
              <w:sz w:val="24"/>
            </w:rPr>
          </w:rPrChange>
        </w:rPr>
        <w:t>es on 5 NE and 5 West are only able to push IV m</w:t>
      </w:r>
      <w:r w:rsidR="00E0130F" w:rsidRPr="003B5BDE">
        <w:rPr>
          <w:rFonts w:ascii="Times New Roman" w:hAnsi="Times New Roman"/>
          <w:sz w:val="24"/>
          <w:highlight w:val="yellow"/>
          <w:rPrChange w:id="62" w:author="rachel.burns" w:date="2021-06-30T14:06:00Z">
            <w:rPr>
              <w:rFonts w:ascii="Times New Roman" w:hAnsi="Times New Roman"/>
              <w:sz w:val="24"/>
            </w:rPr>
          </w:rPrChange>
        </w:rPr>
        <w:t>e</w:t>
      </w:r>
      <w:r w:rsidR="00384059" w:rsidRPr="003B5BDE">
        <w:rPr>
          <w:rFonts w:ascii="Times New Roman" w:hAnsi="Times New Roman"/>
          <w:sz w:val="24"/>
          <w:highlight w:val="yellow"/>
          <w:rPrChange w:id="63" w:author="rachel.burns" w:date="2021-06-30T14:06:00Z">
            <w:rPr>
              <w:rFonts w:ascii="Times New Roman" w:hAnsi="Times New Roman"/>
              <w:sz w:val="24"/>
            </w:rPr>
          </w:rPrChange>
        </w:rPr>
        <w:t xml:space="preserve">toprolol with provider bedside. If no provider at bedside, </w:t>
      </w:r>
      <w:r w:rsidR="00E0130F" w:rsidRPr="003B5BDE">
        <w:rPr>
          <w:rFonts w:ascii="Times New Roman" w:hAnsi="Times New Roman"/>
          <w:sz w:val="24"/>
          <w:highlight w:val="yellow"/>
          <w:rPrChange w:id="64" w:author="rachel.burns" w:date="2021-06-30T14:06:00Z">
            <w:rPr>
              <w:rFonts w:ascii="Times New Roman" w:hAnsi="Times New Roman"/>
              <w:sz w:val="24"/>
            </w:rPr>
          </w:rPrChange>
        </w:rPr>
        <w:t>order IVPB.</w:t>
      </w:r>
    </w:p>
    <w:p w14:paraId="20CDB68F" w14:textId="77777777" w:rsidR="002C2783" w:rsidRPr="00230A09" w:rsidRDefault="002C2783">
      <w:pPr>
        <w:tabs>
          <w:tab w:val="left" w:pos="1440"/>
        </w:tabs>
        <w:ind w:left="1080"/>
        <w:jc w:val="both"/>
        <w:rPr>
          <w:rFonts w:ascii="Times New Roman" w:hAnsi="Times New Roman"/>
          <w:sz w:val="24"/>
        </w:rPr>
      </w:pPr>
      <w:r w:rsidRPr="00230A09">
        <w:rPr>
          <w:rFonts w:ascii="Times New Roman" w:hAnsi="Times New Roman"/>
          <w:sz w:val="24"/>
        </w:rPr>
        <w:t>c.</w:t>
      </w:r>
      <w:r w:rsidRPr="00230A09">
        <w:rPr>
          <w:rFonts w:ascii="Times New Roman" w:hAnsi="Times New Roman"/>
          <w:sz w:val="24"/>
        </w:rPr>
        <w:tab/>
        <w:t>Ventricular response &gt;150.</w:t>
      </w:r>
    </w:p>
    <w:p w14:paraId="0EE16292" w14:textId="093AE2CE" w:rsidR="002C2783" w:rsidRPr="00230A09" w:rsidRDefault="002C2783">
      <w:pPr>
        <w:tabs>
          <w:tab w:val="left" w:pos="1800"/>
        </w:tabs>
        <w:ind w:left="1440"/>
        <w:jc w:val="both"/>
        <w:rPr>
          <w:rFonts w:ascii="Times New Roman" w:hAnsi="Times New Roman"/>
          <w:sz w:val="24"/>
        </w:rPr>
      </w:pPr>
      <w:r w:rsidRPr="00230A09">
        <w:rPr>
          <w:rFonts w:ascii="Times New Roman" w:hAnsi="Times New Roman"/>
          <w:sz w:val="24"/>
        </w:rPr>
        <w:t>1)</w:t>
      </w:r>
      <w:r w:rsidRPr="00230A09">
        <w:rPr>
          <w:rFonts w:ascii="Times New Roman" w:hAnsi="Times New Roman"/>
          <w:sz w:val="24"/>
        </w:rPr>
        <w:tab/>
        <w:t>If not hemodynamically</w:t>
      </w:r>
      <w:r w:rsidR="00BB746B" w:rsidRPr="00230A09">
        <w:rPr>
          <w:rFonts w:ascii="Times New Roman" w:hAnsi="Times New Roman"/>
          <w:sz w:val="24"/>
        </w:rPr>
        <w:t xml:space="preserve"> stable then DC cardioversion.</w:t>
      </w:r>
    </w:p>
    <w:p w14:paraId="778F2D9D" w14:textId="492C9989" w:rsidR="002C2783" w:rsidRPr="00230A09" w:rsidRDefault="00327066">
      <w:pPr>
        <w:tabs>
          <w:tab w:val="left" w:pos="1800"/>
        </w:tabs>
        <w:ind w:left="1440"/>
        <w:jc w:val="both"/>
        <w:rPr>
          <w:rFonts w:ascii="Times New Roman" w:hAnsi="Times New Roman"/>
          <w:sz w:val="24"/>
        </w:rPr>
      </w:pPr>
      <w:r w:rsidRPr="00230A09">
        <w:rPr>
          <w:rFonts w:ascii="Times New Roman" w:hAnsi="Times New Roman"/>
          <w:sz w:val="24"/>
        </w:rPr>
        <w:t>2)</w:t>
      </w:r>
      <w:r w:rsidRPr="00230A09">
        <w:rPr>
          <w:rFonts w:ascii="Times New Roman" w:hAnsi="Times New Roman"/>
          <w:sz w:val="24"/>
        </w:rPr>
        <w:tab/>
        <w:t xml:space="preserve">Call attending and go through </w:t>
      </w:r>
      <w:r w:rsidR="00BB746B" w:rsidRPr="00230A09">
        <w:rPr>
          <w:rFonts w:ascii="Times New Roman" w:hAnsi="Times New Roman"/>
          <w:sz w:val="24"/>
        </w:rPr>
        <w:t>above progression</w:t>
      </w:r>
    </w:p>
    <w:p w14:paraId="4AD5D12D" w14:textId="504E9320" w:rsidR="002C2783" w:rsidRDefault="00BB746B">
      <w:pPr>
        <w:tabs>
          <w:tab w:val="left" w:pos="690"/>
          <w:tab w:val="left" w:pos="1800"/>
        </w:tabs>
        <w:ind w:left="1440"/>
        <w:jc w:val="both"/>
        <w:rPr>
          <w:rFonts w:ascii="Times New Roman" w:hAnsi="Times New Roman"/>
          <w:sz w:val="24"/>
        </w:rPr>
      </w:pPr>
      <w:r w:rsidRPr="00230A09">
        <w:rPr>
          <w:rFonts w:ascii="Times New Roman" w:hAnsi="Times New Roman"/>
          <w:sz w:val="24"/>
        </w:rPr>
        <w:t xml:space="preserve">3)   </w:t>
      </w:r>
      <w:r w:rsidR="00E0130F" w:rsidRPr="00230A09">
        <w:rPr>
          <w:rFonts w:ascii="Times New Roman" w:hAnsi="Times New Roman"/>
          <w:sz w:val="24"/>
        </w:rPr>
        <w:t>Consider</w:t>
      </w:r>
      <w:r w:rsidRPr="00230A09">
        <w:rPr>
          <w:rFonts w:ascii="Times New Roman" w:hAnsi="Times New Roman"/>
          <w:sz w:val="24"/>
        </w:rPr>
        <w:t xml:space="preserve"> central line access. </w:t>
      </w:r>
    </w:p>
    <w:p w14:paraId="1892E57E" w14:textId="77777777" w:rsidR="00350E35" w:rsidRPr="00350E35" w:rsidRDefault="00350E35">
      <w:pPr>
        <w:tabs>
          <w:tab w:val="left" w:pos="690"/>
          <w:tab w:val="left" w:pos="1800"/>
        </w:tabs>
        <w:ind w:left="1440"/>
        <w:jc w:val="both"/>
        <w:rPr>
          <w:rFonts w:ascii="Times New Roman" w:hAnsi="Times New Roman"/>
          <w:b/>
          <w:sz w:val="24"/>
        </w:rPr>
      </w:pPr>
    </w:p>
    <w:p w14:paraId="07C68FFB" w14:textId="77777777" w:rsidR="002C2783" w:rsidRPr="00350E35" w:rsidRDefault="002C2783">
      <w:pPr>
        <w:tabs>
          <w:tab w:val="left" w:pos="720"/>
          <w:tab w:val="left" w:pos="796"/>
        </w:tabs>
        <w:ind w:left="720" w:hanging="360"/>
        <w:jc w:val="both"/>
        <w:rPr>
          <w:rFonts w:ascii="Times New Roman" w:hAnsi="Times New Roman"/>
          <w:b/>
          <w:sz w:val="24"/>
          <w:u w:val="single"/>
        </w:rPr>
      </w:pPr>
      <w:r w:rsidRPr="00350E35">
        <w:rPr>
          <w:rFonts w:ascii="Times New Roman" w:hAnsi="Times New Roman"/>
          <w:b/>
          <w:sz w:val="24"/>
          <w:u w:val="single"/>
        </w:rPr>
        <w:t>B.</w:t>
      </w:r>
      <w:r w:rsidRPr="00350E35">
        <w:rPr>
          <w:rFonts w:ascii="Times New Roman" w:hAnsi="Times New Roman"/>
          <w:b/>
          <w:sz w:val="24"/>
          <w:u w:val="single"/>
        </w:rPr>
        <w:tab/>
        <w:t>For Stable Patient (no serious signs or symptoms).</w:t>
      </w:r>
    </w:p>
    <w:p w14:paraId="678E417C" w14:textId="50052E86" w:rsidR="002C2783" w:rsidRPr="00384059" w:rsidRDefault="002C2783">
      <w:pPr>
        <w:tabs>
          <w:tab w:val="left" w:pos="796"/>
          <w:tab w:val="left" w:pos="1080"/>
        </w:tabs>
        <w:ind w:left="1080" w:hanging="360"/>
        <w:jc w:val="both"/>
        <w:rPr>
          <w:rFonts w:ascii="Times New Roman" w:hAnsi="Times New Roman"/>
          <w:sz w:val="24"/>
        </w:rPr>
      </w:pPr>
      <w:r w:rsidRPr="00384059">
        <w:rPr>
          <w:rFonts w:ascii="Times New Roman" w:hAnsi="Times New Roman"/>
          <w:sz w:val="24"/>
        </w:rPr>
        <w:lastRenderedPageBreak/>
        <w:t>1.</w:t>
      </w:r>
      <w:r w:rsidRPr="00384059">
        <w:rPr>
          <w:rFonts w:ascii="Times New Roman" w:hAnsi="Times New Roman"/>
          <w:sz w:val="24"/>
        </w:rPr>
        <w:tab/>
        <w:t xml:space="preserve">Atrial fibrillation (not with </w:t>
      </w:r>
      <w:r w:rsidR="00384059">
        <w:rPr>
          <w:rFonts w:cs="Arial"/>
          <w:szCs w:val="20"/>
          <w:lang w:val="en"/>
        </w:rPr>
        <w:t>Wolff-Parkinson-White (</w:t>
      </w:r>
      <w:r w:rsidRPr="00384059">
        <w:rPr>
          <w:rFonts w:ascii="Times New Roman" w:hAnsi="Times New Roman"/>
          <w:sz w:val="24"/>
        </w:rPr>
        <w:t>WPW)</w:t>
      </w:r>
      <w:r w:rsidR="00384059">
        <w:rPr>
          <w:rFonts w:ascii="Times New Roman" w:hAnsi="Times New Roman"/>
          <w:sz w:val="24"/>
        </w:rPr>
        <w:t>)</w:t>
      </w:r>
      <w:r w:rsidRPr="00384059">
        <w:rPr>
          <w:rFonts w:ascii="Times New Roman" w:hAnsi="Times New Roman"/>
          <w:sz w:val="24"/>
        </w:rPr>
        <w:t>.</w:t>
      </w:r>
    </w:p>
    <w:p w14:paraId="57731FD1" w14:textId="77224447" w:rsidR="002C2783" w:rsidRPr="00384059" w:rsidRDefault="002C2783">
      <w:pPr>
        <w:pStyle w:val="BodyTextIndent1"/>
        <w:tabs>
          <w:tab w:val="left" w:pos="796"/>
        </w:tabs>
        <w:rPr>
          <w:rFonts w:ascii="Times New Roman" w:hAnsi="Times New Roman"/>
          <w:sz w:val="24"/>
          <w:szCs w:val="24"/>
        </w:rPr>
      </w:pPr>
      <w:r w:rsidRPr="00384059">
        <w:rPr>
          <w:rFonts w:ascii="Times New Roman" w:hAnsi="Times New Roman"/>
          <w:sz w:val="24"/>
          <w:szCs w:val="24"/>
        </w:rPr>
        <w:t>a.</w:t>
      </w:r>
      <w:r w:rsidRPr="00384059">
        <w:rPr>
          <w:rFonts w:ascii="Times New Roman" w:hAnsi="Times New Roman"/>
          <w:sz w:val="24"/>
          <w:szCs w:val="24"/>
        </w:rPr>
        <w:tab/>
        <w:t xml:space="preserve">Heart function preserved </w:t>
      </w:r>
      <w:r w:rsidR="00384059">
        <w:rPr>
          <w:rFonts w:ascii="Times New Roman" w:hAnsi="Times New Roman"/>
          <w:sz w:val="24"/>
          <w:szCs w:val="24"/>
        </w:rPr>
        <w:t>(EF&gt;40%) use 1 of the following</w:t>
      </w:r>
    </w:p>
    <w:p w14:paraId="769872BC" w14:textId="77777777" w:rsidR="002C2783" w:rsidRPr="00384059" w:rsidRDefault="002C2783">
      <w:pPr>
        <w:pStyle w:val="BodyTextIndent21"/>
        <w:rPr>
          <w:rFonts w:ascii="Times New Roman" w:hAnsi="Times New Roman"/>
          <w:sz w:val="24"/>
          <w:szCs w:val="24"/>
        </w:rPr>
      </w:pPr>
      <w:r w:rsidRPr="00384059">
        <w:rPr>
          <w:rFonts w:ascii="Times New Roman" w:hAnsi="Times New Roman"/>
          <w:sz w:val="24"/>
          <w:szCs w:val="24"/>
        </w:rPr>
        <w:t>1)</w:t>
      </w:r>
      <w:r w:rsidRPr="00384059">
        <w:rPr>
          <w:rFonts w:ascii="Times New Roman" w:hAnsi="Times New Roman"/>
          <w:sz w:val="24"/>
          <w:szCs w:val="24"/>
        </w:rPr>
        <w:tab/>
      </w:r>
      <w:r w:rsidR="00327066" w:rsidRPr="00384059">
        <w:rPr>
          <w:rFonts w:ascii="Times New Roman" w:hAnsi="Times New Roman"/>
          <w:sz w:val="24"/>
          <w:szCs w:val="24"/>
        </w:rPr>
        <w:t>Metoprolol 5 mg IV push (may be repeated q 5 to 15 minutes for a total of 15 mg.</w:t>
      </w:r>
    </w:p>
    <w:p w14:paraId="51768005" w14:textId="6A099792" w:rsidR="00327066" w:rsidRPr="00384059" w:rsidRDefault="00327066">
      <w:pPr>
        <w:pStyle w:val="BodyTextIndent21"/>
        <w:rPr>
          <w:rFonts w:ascii="Times New Roman" w:hAnsi="Times New Roman"/>
          <w:sz w:val="24"/>
          <w:szCs w:val="24"/>
        </w:rPr>
      </w:pPr>
      <w:r w:rsidRPr="00384059">
        <w:rPr>
          <w:rFonts w:ascii="Times New Roman" w:hAnsi="Times New Roman"/>
          <w:sz w:val="24"/>
          <w:szCs w:val="24"/>
        </w:rPr>
        <w:t>2)  Amiodarone bolus (150</w:t>
      </w:r>
      <w:proofErr w:type="gramStart"/>
      <w:r w:rsidRPr="00384059">
        <w:rPr>
          <w:rFonts w:ascii="Times New Roman" w:hAnsi="Times New Roman"/>
          <w:sz w:val="24"/>
          <w:szCs w:val="24"/>
        </w:rPr>
        <w:t>mg)  followed</w:t>
      </w:r>
      <w:proofErr w:type="gramEnd"/>
      <w:r w:rsidRPr="00384059">
        <w:rPr>
          <w:rFonts w:ascii="Times New Roman" w:hAnsi="Times New Roman"/>
          <w:sz w:val="24"/>
          <w:szCs w:val="24"/>
        </w:rPr>
        <w:t xml:space="preserve"> by </w:t>
      </w:r>
      <w:r w:rsidR="00DE3397" w:rsidRPr="00384059">
        <w:rPr>
          <w:rFonts w:ascii="Times New Roman" w:hAnsi="Times New Roman"/>
          <w:sz w:val="24"/>
          <w:szCs w:val="24"/>
        </w:rPr>
        <w:t>6-hour</w:t>
      </w:r>
      <w:r w:rsidRPr="00384059">
        <w:rPr>
          <w:rFonts w:ascii="Times New Roman" w:hAnsi="Times New Roman"/>
          <w:sz w:val="24"/>
          <w:szCs w:val="24"/>
        </w:rPr>
        <w:t xml:space="preserve"> infusion of 360mg, can re-bolus x 2 if need be but check with attending first.</w:t>
      </w:r>
    </w:p>
    <w:p w14:paraId="4A1A250B" w14:textId="77777777" w:rsidR="002C2783" w:rsidRPr="00384059" w:rsidRDefault="00327066">
      <w:pPr>
        <w:tabs>
          <w:tab w:val="left" w:pos="796"/>
          <w:tab w:val="left" w:pos="1800"/>
        </w:tabs>
        <w:ind w:left="1800" w:hanging="360"/>
        <w:jc w:val="both"/>
        <w:rPr>
          <w:rFonts w:ascii="Times New Roman" w:hAnsi="Times New Roman"/>
          <w:sz w:val="24"/>
        </w:rPr>
      </w:pPr>
      <w:r w:rsidRPr="00384059">
        <w:rPr>
          <w:rFonts w:ascii="Times New Roman" w:hAnsi="Times New Roman"/>
          <w:sz w:val="24"/>
        </w:rPr>
        <w:t>3</w:t>
      </w:r>
      <w:r w:rsidR="002C2783" w:rsidRPr="00384059">
        <w:rPr>
          <w:rFonts w:ascii="Times New Roman" w:hAnsi="Times New Roman"/>
          <w:sz w:val="24"/>
        </w:rPr>
        <w:t>)</w:t>
      </w:r>
      <w:r w:rsidR="002C2783" w:rsidRPr="00384059">
        <w:rPr>
          <w:rFonts w:ascii="Times New Roman" w:hAnsi="Times New Roman"/>
          <w:sz w:val="24"/>
        </w:rPr>
        <w:tab/>
      </w:r>
      <w:r w:rsidRPr="00384059">
        <w:rPr>
          <w:rFonts w:ascii="Times New Roman" w:hAnsi="Times New Roman"/>
          <w:sz w:val="24"/>
        </w:rPr>
        <w:t xml:space="preserve">Diltiazem 10 mg IV push (may be repeated q 5 to 15 minutes for a total of 30 mg.  May need </w:t>
      </w:r>
      <w:proofErr w:type="spellStart"/>
      <w:r w:rsidRPr="00384059">
        <w:rPr>
          <w:rFonts w:ascii="Times New Roman" w:hAnsi="Times New Roman"/>
          <w:sz w:val="24"/>
        </w:rPr>
        <w:t>qHp</w:t>
      </w:r>
      <w:proofErr w:type="spellEnd"/>
      <w:r w:rsidRPr="00384059">
        <w:rPr>
          <w:rFonts w:ascii="Times New Roman" w:hAnsi="Times New Roman"/>
          <w:sz w:val="24"/>
        </w:rPr>
        <w:t>).</w:t>
      </w:r>
    </w:p>
    <w:p w14:paraId="680C000B" w14:textId="0D08ADDC" w:rsidR="002C2783" w:rsidRPr="00384059" w:rsidRDefault="002C2783">
      <w:pPr>
        <w:pStyle w:val="BodyTextIndent1"/>
        <w:tabs>
          <w:tab w:val="left" w:pos="796"/>
        </w:tabs>
        <w:rPr>
          <w:rFonts w:ascii="Times New Roman" w:hAnsi="Times New Roman"/>
          <w:sz w:val="24"/>
          <w:szCs w:val="24"/>
        </w:rPr>
      </w:pPr>
      <w:r w:rsidRPr="00384059">
        <w:rPr>
          <w:rFonts w:ascii="Times New Roman" w:hAnsi="Times New Roman"/>
          <w:sz w:val="24"/>
          <w:szCs w:val="24"/>
        </w:rPr>
        <w:t>b.</w:t>
      </w:r>
      <w:r w:rsidRPr="00384059">
        <w:rPr>
          <w:rFonts w:ascii="Times New Roman" w:hAnsi="Times New Roman"/>
          <w:sz w:val="24"/>
          <w:szCs w:val="24"/>
        </w:rPr>
        <w:tab/>
        <w:t xml:space="preserve">Poor EF (&lt;40%) (nearly </w:t>
      </w:r>
      <w:r w:rsidR="00DE3397" w:rsidRPr="00384059">
        <w:rPr>
          <w:rFonts w:ascii="Times New Roman" w:hAnsi="Times New Roman"/>
          <w:sz w:val="24"/>
          <w:szCs w:val="24"/>
        </w:rPr>
        <w:t>all</w:t>
      </w:r>
      <w:r w:rsidRPr="00384059">
        <w:rPr>
          <w:rFonts w:ascii="Times New Roman" w:hAnsi="Times New Roman"/>
          <w:sz w:val="24"/>
          <w:szCs w:val="24"/>
        </w:rPr>
        <w:t xml:space="preserve"> our patients).</w:t>
      </w:r>
      <w:r w:rsidR="00384059">
        <w:rPr>
          <w:rFonts w:ascii="Times New Roman" w:hAnsi="Times New Roman"/>
          <w:sz w:val="24"/>
          <w:szCs w:val="24"/>
        </w:rPr>
        <w:t xml:space="preserve"> Avoid BB. </w:t>
      </w:r>
    </w:p>
    <w:p w14:paraId="2F6A992A" w14:textId="21028107" w:rsidR="002C2783" w:rsidRPr="00384059" w:rsidRDefault="002C2783">
      <w:pPr>
        <w:pStyle w:val="BodyTextIndent21"/>
        <w:rPr>
          <w:rFonts w:ascii="Times New Roman" w:hAnsi="Times New Roman"/>
          <w:sz w:val="24"/>
          <w:szCs w:val="24"/>
        </w:rPr>
      </w:pPr>
      <w:r w:rsidRPr="00384059">
        <w:rPr>
          <w:rFonts w:ascii="Times New Roman" w:hAnsi="Times New Roman"/>
          <w:sz w:val="24"/>
          <w:szCs w:val="24"/>
        </w:rPr>
        <w:t>1)</w:t>
      </w:r>
      <w:r w:rsidRPr="00384059">
        <w:rPr>
          <w:rFonts w:ascii="Times New Roman" w:hAnsi="Times New Roman"/>
          <w:sz w:val="24"/>
          <w:szCs w:val="24"/>
        </w:rPr>
        <w:tab/>
      </w:r>
      <w:r w:rsidR="00327066" w:rsidRPr="00384059">
        <w:rPr>
          <w:rFonts w:ascii="Times New Roman" w:hAnsi="Times New Roman"/>
          <w:sz w:val="24"/>
          <w:szCs w:val="24"/>
        </w:rPr>
        <w:t>Amiodarone bolus (150</w:t>
      </w:r>
      <w:proofErr w:type="gramStart"/>
      <w:r w:rsidR="00327066" w:rsidRPr="00384059">
        <w:rPr>
          <w:rFonts w:ascii="Times New Roman" w:hAnsi="Times New Roman"/>
          <w:sz w:val="24"/>
          <w:szCs w:val="24"/>
        </w:rPr>
        <w:t>mg)  followed</w:t>
      </w:r>
      <w:proofErr w:type="gramEnd"/>
      <w:r w:rsidR="00327066" w:rsidRPr="00384059">
        <w:rPr>
          <w:rFonts w:ascii="Times New Roman" w:hAnsi="Times New Roman"/>
          <w:sz w:val="24"/>
          <w:szCs w:val="24"/>
        </w:rPr>
        <w:t xml:space="preserve"> by </w:t>
      </w:r>
      <w:r w:rsidR="00DE3397" w:rsidRPr="00384059">
        <w:rPr>
          <w:rFonts w:ascii="Times New Roman" w:hAnsi="Times New Roman"/>
          <w:sz w:val="24"/>
          <w:szCs w:val="24"/>
        </w:rPr>
        <w:t>6-hour</w:t>
      </w:r>
      <w:r w:rsidR="00327066" w:rsidRPr="00384059">
        <w:rPr>
          <w:rFonts w:ascii="Times New Roman" w:hAnsi="Times New Roman"/>
          <w:sz w:val="24"/>
          <w:szCs w:val="24"/>
        </w:rPr>
        <w:t xml:space="preserve"> infusion of 360mg, can re-bolus x 2 if need be but check with attending first </w:t>
      </w:r>
    </w:p>
    <w:p w14:paraId="27829AB4" w14:textId="781CB48B" w:rsidR="00327066" w:rsidRPr="00384059" w:rsidRDefault="002C2783">
      <w:pPr>
        <w:tabs>
          <w:tab w:val="left" w:pos="796"/>
          <w:tab w:val="left" w:pos="1800"/>
        </w:tabs>
        <w:ind w:left="1800" w:hanging="360"/>
        <w:jc w:val="both"/>
        <w:rPr>
          <w:rFonts w:ascii="Times New Roman" w:hAnsi="Times New Roman"/>
          <w:sz w:val="24"/>
        </w:rPr>
      </w:pPr>
      <w:r w:rsidRPr="00384059">
        <w:rPr>
          <w:rFonts w:ascii="Times New Roman" w:hAnsi="Times New Roman"/>
          <w:sz w:val="24"/>
        </w:rPr>
        <w:t>2)</w:t>
      </w:r>
      <w:r w:rsidRPr="00384059">
        <w:rPr>
          <w:rFonts w:ascii="Times New Roman" w:hAnsi="Times New Roman"/>
          <w:sz w:val="24"/>
        </w:rPr>
        <w:tab/>
      </w:r>
      <w:r w:rsidR="00327066" w:rsidRPr="00384059">
        <w:rPr>
          <w:rFonts w:ascii="Times New Roman" w:hAnsi="Times New Roman"/>
          <w:sz w:val="24"/>
        </w:rPr>
        <w:t xml:space="preserve">Digoxin 0.5 mg IV, followed by .25 mg IV q 2 </w:t>
      </w:r>
      <w:r w:rsidR="00DE3397" w:rsidRPr="00384059">
        <w:rPr>
          <w:rFonts w:ascii="Times New Roman" w:hAnsi="Times New Roman"/>
          <w:sz w:val="24"/>
        </w:rPr>
        <w:t>hrs.</w:t>
      </w:r>
      <w:r w:rsidR="00327066" w:rsidRPr="00384059">
        <w:rPr>
          <w:rFonts w:ascii="Times New Roman" w:hAnsi="Times New Roman"/>
          <w:sz w:val="24"/>
        </w:rPr>
        <w:t xml:space="preserve"> x 2 doses (total loading dose 1 mg; expect 20 to 40 minutes between first dose and substantial ventricular response).</w:t>
      </w:r>
    </w:p>
    <w:p w14:paraId="5875B8F1" w14:textId="77777777" w:rsidR="002C2783" w:rsidRPr="00230A09" w:rsidRDefault="00327066">
      <w:pPr>
        <w:tabs>
          <w:tab w:val="left" w:pos="796"/>
          <w:tab w:val="left" w:pos="1800"/>
        </w:tabs>
        <w:ind w:left="1800" w:hanging="360"/>
        <w:jc w:val="both"/>
        <w:rPr>
          <w:rFonts w:ascii="Times New Roman" w:hAnsi="Times New Roman"/>
          <w:sz w:val="24"/>
        </w:rPr>
      </w:pPr>
      <w:r w:rsidRPr="00384059">
        <w:rPr>
          <w:rFonts w:ascii="Times New Roman" w:hAnsi="Times New Roman"/>
          <w:sz w:val="24"/>
        </w:rPr>
        <w:t xml:space="preserve">3)   </w:t>
      </w:r>
      <w:r w:rsidR="002C2783" w:rsidRPr="00384059">
        <w:rPr>
          <w:rFonts w:ascii="Times New Roman" w:hAnsi="Times New Roman"/>
          <w:sz w:val="24"/>
        </w:rPr>
        <w:t xml:space="preserve">May need to add a </w:t>
      </w:r>
      <w:r w:rsidRPr="00384059">
        <w:rPr>
          <w:rFonts w:ascii="Times New Roman" w:hAnsi="Times New Roman"/>
          <w:sz w:val="24"/>
        </w:rPr>
        <w:t>third agent, (metoprolol or diltiazem) but check with attending first</w:t>
      </w:r>
      <w:r w:rsidR="002C2783" w:rsidRPr="00384059">
        <w:rPr>
          <w:rFonts w:ascii="Times New Roman" w:hAnsi="Times New Roman"/>
          <w:sz w:val="24"/>
        </w:rPr>
        <w:t>.</w:t>
      </w:r>
    </w:p>
    <w:p w14:paraId="3744CF51" w14:textId="77777777" w:rsidR="002C2783" w:rsidRPr="00230A09" w:rsidRDefault="002C2783">
      <w:pPr>
        <w:tabs>
          <w:tab w:val="left" w:pos="796"/>
          <w:tab w:val="left" w:pos="1080"/>
        </w:tabs>
        <w:ind w:left="1080" w:hanging="360"/>
        <w:jc w:val="both"/>
        <w:rPr>
          <w:rFonts w:ascii="Times New Roman" w:hAnsi="Times New Roman"/>
          <w:sz w:val="24"/>
        </w:rPr>
      </w:pPr>
    </w:p>
    <w:p w14:paraId="65D22121" w14:textId="004731E2" w:rsidR="002C2783" w:rsidRPr="00230A09" w:rsidRDefault="002C2783">
      <w:pPr>
        <w:tabs>
          <w:tab w:val="left" w:pos="796"/>
          <w:tab w:val="left" w:pos="1080"/>
        </w:tabs>
        <w:ind w:left="1080" w:hanging="360"/>
        <w:jc w:val="both"/>
        <w:rPr>
          <w:rFonts w:ascii="Times New Roman" w:hAnsi="Times New Roman"/>
          <w:sz w:val="24"/>
        </w:rPr>
      </w:pPr>
      <w:r w:rsidRPr="00230A09">
        <w:rPr>
          <w:rFonts w:ascii="Times New Roman" w:hAnsi="Times New Roman"/>
          <w:sz w:val="24"/>
        </w:rPr>
        <w:t>2.</w:t>
      </w:r>
      <w:r w:rsidRPr="00230A09">
        <w:rPr>
          <w:rFonts w:ascii="Times New Roman" w:hAnsi="Times New Roman"/>
          <w:sz w:val="24"/>
        </w:rPr>
        <w:tab/>
        <w:t xml:space="preserve">Atrial fibrillation with WPW - check with </w:t>
      </w:r>
      <w:r w:rsidR="00327066" w:rsidRPr="00230A09">
        <w:rPr>
          <w:rFonts w:ascii="Times New Roman" w:hAnsi="Times New Roman"/>
          <w:sz w:val="24"/>
        </w:rPr>
        <w:t>attending</w:t>
      </w:r>
      <w:r w:rsidRPr="00230A09">
        <w:rPr>
          <w:rFonts w:ascii="Times New Roman" w:hAnsi="Times New Roman"/>
          <w:sz w:val="24"/>
        </w:rPr>
        <w:t xml:space="preserve">.  Note:  Adenosine, </w:t>
      </w:r>
      <w:r w:rsidR="00DE3397" w:rsidRPr="00230A09">
        <w:rPr>
          <w:rFonts w:ascii="Times New Roman" w:hAnsi="Times New Roman"/>
          <w:sz w:val="24"/>
        </w:rPr>
        <w:t>blockers</w:t>
      </w:r>
      <w:r w:rsidRPr="00230A09">
        <w:rPr>
          <w:rFonts w:ascii="Times New Roman" w:hAnsi="Times New Roman"/>
          <w:sz w:val="24"/>
        </w:rPr>
        <w:t>, calcium channel blockers, and digoxin may all be harmful in these patients</w:t>
      </w:r>
      <w:r w:rsidR="00327066" w:rsidRPr="00230A09">
        <w:rPr>
          <w:rFonts w:ascii="Times New Roman" w:hAnsi="Times New Roman"/>
          <w:sz w:val="24"/>
        </w:rPr>
        <w:t xml:space="preserve"> and therefore become acutely unstable</w:t>
      </w:r>
      <w:r w:rsidRPr="00230A09">
        <w:rPr>
          <w:rFonts w:ascii="Times New Roman" w:hAnsi="Times New Roman"/>
          <w:sz w:val="24"/>
        </w:rPr>
        <w:t>.</w:t>
      </w:r>
    </w:p>
    <w:p w14:paraId="494DCC80" w14:textId="77777777" w:rsidR="002C2783" w:rsidRPr="00230A09" w:rsidRDefault="002C2783">
      <w:pPr>
        <w:tabs>
          <w:tab w:val="left" w:pos="796"/>
          <w:tab w:val="left" w:pos="1080"/>
        </w:tabs>
        <w:ind w:left="1080" w:hanging="360"/>
        <w:jc w:val="both"/>
        <w:rPr>
          <w:rFonts w:ascii="Times New Roman" w:hAnsi="Times New Roman"/>
          <w:sz w:val="24"/>
        </w:rPr>
      </w:pPr>
    </w:p>
    <w:p w14:paraId="48AB185A" w14:textId="77777777" w:rsidR="002C2783" w:rsidRPr="00230A09" w:rsidRDefault="002C2783">
      <w:pPr>
        <w:tabs>
          <w:tab w:val="left" w:pos="796"/>
          <w:tab w:val="left" w:pos="1080"/>
        </w:tabs>
        <w:ind w:left="1080" w:hanging="360"/>
        <w:jc w:val="both"/>
        <w:rPr>
          <w:rFonts w:ascii="Times New Roman" w:hAnsi="Times New Roman"/>
          <w:sz w:val="24"/>
        </w:rPr>
      </w:pPr>
      <w:r w:rsidRPr="00230A09">
        <w:rPr>
          <w:rFonts w:ascii="Times New Roman" w:hAnsi="Times New Roman"/>
          <w:sz w:val="24"/>
        </w:rPr>
        <w:t>3.</w:t>
      </w:r>
      <w:r w:rsidRPr="00230A09">
        <w:rPr>
          <w:rFonts w:ascii="Times New Roman" w:hAnsi="Times New Roman"/>
          <w:sz w:val="24"/>
        </w:rPr>
        <w:tab/>
        <w:t>Atrial Flutter.</w:t>
      </w:r>
    </w:p>
    <w:p w14:paraId="66D203F8" w14:textId="6F45BB07" w:rsidR="002C2783" w:rsidRPr="00230A09" w:rsidRDefault="002C2783" w:rsidP="00384059">
      <w:pPr>
        <w:pStyle w:val="BodyTextIndent1"/>
        <w:tabs>
          <w:tab w:val="left" w:pos="683"/>
        </w:tabs>
        <w:jc w:val="left"/>
        <w:rPr>
          <w:rFonts w:ascii="Times New Roman" w:hAnsi="Times New Roman"/>
          <w:sz w:val="24"/>
          <w:szCs w:val="24"/>
        </w:rPr>
      </w:pPr>
      <w:r w:rsidRPr="00230A09">
        <w:rPr>
          <w:rFonts w:ascii="Times New Roman" w:hAnsi="Times New Roman"/>
          <w:sz w:val="24"/>
          <w:szCs w:val="24"/>
        </w:rPr>
        <w:t>a.</w:t>
      </w:r>
      <w:r w:rsidRPr="00230A09">
        <w:rPr>
          <w:rFonts w:ascii="Times New Roman" w:hAnsi="Times New Roman"/>
          <w:sz w:val="24"/>
          <w:szCs w:val="24"/>
        </w:rPr>
        <w:tab/>
        <w:t xml:space="preserve">Diagnosis: regular </w:t>
      </w:r>
      <w:r w:rsidR="00DE3397" w:rsidRPr="00230A09">
        <w:rPr>
          <w:rFonts w:ascii="Times New Roman" w:hAnsi="Times New Roman"/>
          <w:sz w:val="24"/>
          <w:szCs w:val="24"/>
        </w:rPr>
        <w:t>saw-toothed</w:t>
      </w:r>
      <w:r w:rsidRPr="00230A09">
        <w:rPr>
          <w:rFonts w:ascii="Times New Roman" w:hAnsi="Times New Roman"/>
          <w:sz w:val="24"/>
          <w:szCs w:val="24"/>
        </w:rPr>
        <w:t xml:space="preserve"> atrial pattern on 12</w:t>
      </w:r>
      <w:r w:rsidR="00BB746B" w:rsidRPr="00230A09">
        <w:rPr>
          <w:rFonts w:ascii="Times New Roman" w:hAnsi="Times New Roman"/>
          <w:sz w:val="24"/>
          <w:szCs w:val="24"/>
        </w:rPr>
        <w:t xml:space="preserve"> </w:t>
      </w:r>
      <w:r w:rsidRPr="00230A09">
        <w:rPr>
          <w:rFonts w:ascii="Times New Roman" w:hAnsi="Times New Roman"/>
          <w:sz w:val="24"/>
          <w:szCs w:val="24"/>
        </w:rPr>
        <w:t xml:space="preserve">lead or atrial </w:t>
      </w:r>
      <w:r w:rsidR="00384059">
        <w:rPr>
          <w:rFonts w:ascii="Times New Roman" w:hAnsi="Times New Roman"/>
          <w:sz w:val="24"/>
          <w:szCs w:val="24"/>
        </w:rPr>
        <w:t>EKG</w:t>
      </w:r>
      <w:r w:rsidRPr="00230A09">
        <w:rPr>
          <w:rFonts w:ascii="Times New Roman" w:hAnsi="Times New Roman"/>
          <w:sz w:val="24"/>
          <w:szCs w:val="24"/>
        </w:rPr>
        <w:t xml:space="preserve"> with a regular ventricular response to every 2nd, 3rd, or 4th beat.  Typically presents with ventricular rate of 150 bpm.</w:t>
      </w:r>
    </w:p>
    <w:p w14:paraId="21EF21AE" w14:textId="77777777" w:rsidR="002C2783" w:rsidRPr="00230A09" w:rsidRDefault="002C2783">
      <w:pPr>
        <w:tabs>
          <w:tab w:val="left" w:pos="1440"/>
        </w:tabs>
        <w:ind w:left="1440" w:hanging="360"/>
        <w:jc w:val="both"/>
        <w:rPr>
          <w:rFonts w:ascii="Times New Roman" w:hAnsi="Times New Roman"/>
          <w:sz w:val="24"/>
        </w:rPr>
      </w:pPr>
      <w:r w:rsidRPr="00230A09">
        <w:rPr>
          <w:rFonts w:ascii="Times New Roman" w:hAnsi="Times New Roman"/>
          <w:sz w:val="24"/>
        </w:rPr>
        <w:t>b.</w:t>
      </w:r>
      <w:r w:rsidRPr="00230A09">
        <w:rPr>
          <w:rFonts w:ascii="Times New Roman" w:hAnsi="Times New Roman"/>
          <w:sz w:val="24"/>
        </w:rPr>
        <w:tab/>
        <w:t>Treatment Goal: terminate rhythm, control ventricular response.</w:t>
      </w:r>
    </w:p>
    <w:p w14:paraId="6DEBC8DB" w14:textId="6124F66C" w:rsidR="002C2783" w:rsidRPr="00230A09" w:rsidRDefault="002C2783">
      <w:pPr>
        <w:tabs>
          <w:tab w:val="left" w:pos="1440"/>
        </w:tabs>
        <w:ind w:left="1440" w:hanging="360"/>
        <w:jc w:val="both"/>
        <w:rPr>
          <w:rFonts w:ascii="Times New Roman" w:hAnsi="Times New Roman"/>
          <w:sz w:val="24"/>
        </w:rPr>
      </w:pPr>
      <w:r w:rsidRPr="00230A09">
        <w:rPr>
          <w:rFonts w:ascii="Times New Roman" w:hAnsi="Times New Roman"/>
          <w:sz w:val="24"/>
        </w:rPr>
        <w:t>c.</w:t>
      </w:r>
      <w:r w:rsidRPr="00230A09">
        <w:rPr>
          <w:rFonts w:ascii="Times New Roman" w:hAnsi="Times New Roman"/>
          <w:sz w:val="24"/>
        </w:rPr>
        <w:tab/>
        <w:t xml:space="preserve">ASSESSMENT AND TREATMENT IS IDENTICAL TO ATRIAL FIBRILLATION. ONCE MEDICATIONS ARE BEGUN, then Rapid Atrial Pacing can be accomplished.  RAP benefits hemodynamics by converting to SR or </w:t>
      </w:r>
      <w:r w:rsidR="00DE3397" w:rsidRPr="00230A09">
        <w:rPr>
          <w:rFonts w:ascii="Times New Roman" w:hAnsi="Times New Roman"/>
          <w:sz w:val="24"/>
        </w:rPr>
        <w:t>A fib</w:t>
      </w:r>
      <w:r w:rsidRPr="00230A09">
        <w:rPr>
          <w:rFonts w:ascii="Times New Roman" w:hAnsi="Times New Roman"/>
          <w:sz w:val="24"/>
        </w:rPr>
        <w:t xml:space="preserve">, either of which have more easily controlled ventricular response rate.  The </w:t>
      </w:r>
      <w:r w:rsidR="00327066" w:rsidRPr="00230A09">
        <w:rPr>
          <w:rFonts w:ascii="Times New Roman" w:hAnsi="Times New Roman"/>
          <w:sz w:val="24"/>
        </w:rPr>
        <w:t>attending must be made aware</w:t>
      </w:r>
      <w:r w:rsidRPr="00230A09">
        <w:rPr>
          <w:rFonts w:ascii="Times New Roman" w:hAnsi="Times New Roman"/>
          <w:sz w:val="24"/>
        </w:rPr>
        <w:t xml:space="preserve"> </w:t>
      </w:r>
      <w:r w:rsidRPr="00230A09">
        <w:rPr>
          <w:rFonts w:ascii="Times New Roman" w:hAnsi="Times New Roman"/>
          <w:sz w:val="24"/>
          <w:u w:val="single"/>
        </w:rPr>
        <w:t>before</w:t>
      </w:r>
      <w:r w:rsidRPr="00230A09">
        <w:rPr>
          <w:rFonts w:ascii="Times New Roman" w:hAnsi="Times New Roman"/>
          <w:sz w:val="24"/>
        </w:rPr>
        <w:t xml:space="preserve"> RAP is initiated.</w:t>
      </w:r>
    </w:p>
    <w:p w14:paraId="09855FB1" w14:textId="77777777" w:rsidR="002C2783" w:rsidRPr="00230A09" w:rsidRDefault="002C2783">
      <w:pPr>
        <w:tabs>
          <w:tab w:val="left" w:pos="1440"/>
        </w:tabs>
        <w:ind w:left="1440" w:hanging="360"/>
        <w:jc w:val="both"/>
        <w:rPr>
          <w:rFonts w:ascii="Times New Roman" w:hAnsi="Times New Roman"/>
          <w:sz w:val="24"/>
        </w:rPr>
      </w:pPr>
      <w:r w:rsidRPr="00230A09">
        <w:rPr>
          <w:rFonts w:ascii="Times New Roman" w:hAnsi="Times New Roman"/>
          <w:sz w:val="24"/>
        </w:rPr>
        <w:t>d.</w:t>
      </w:r>
      <w:r w:rsidRPr="00230A09">
        <w:rPr>
          <w:rFonts w:ascii="Times New Roman" w:hAnsi="Times New Roman"/>
          <w:sz w:val="24"/>
        </w:rPr>
        <w:tab/>
        <w:t xml:space="preserve">Two techniques are used. Be sure that the rapid atrial pacemaker is connected to </w:t>
      </w:r>
      <w:r w:rsidRPr="00230A09">
        <w:rPr>
          <w:rFonts w:ascii="Times New Roman" w:hAnsi="Times New Roman"/>
          <w:sz w:val="24"/>
          <w:u w:val="single"/>
        </w:rPr>
        <w:t xml:space="preserve">the ATRIAL </w:t>
      </w:r>
      <w:r w:rsidRPr="00230A09">
        <w:rPr>
          <w:rFonts w:ascii="Times New Roman" w:hAnsi="Times New Roman"/>
          <w:sz w:val="24"/>
        </w:rPr>
        <w:t>wires!!!  (FIRST DETERMINE ATRIAL RATE BY THE ATRIAL ELECTROCARDIOGRAM.)</w:t>
      </w:r>
    </w:p>
    <w:p w14:paraId="5CB4AC97" w14:textId="77777777" w:rsidR="002C2783" w:rsidRPr="00230A09" w:rsidRDefault="002C2783">
      <w:pPr>
        <w:pStyle w:val="BodyTextIndent31"/>
        <w:rPr>
          <w:rFonts w:ascii="Times New Roman" w:hAnsi="Times New Roman"/>
          <w:sz w:val="24"/>
          <w:szCs w:val="24"/>
        </w:rPr>
      </w:pPr>
      <w:r w:rsidRPr="00230A09">
        <w:rPr>
          <w:rFonts w:ascii="Times New Roman" w:hAnsi="Times New Roman"/>
          <w:sz w:val="24"/>
          <w:szCs w:val="24"/>
        </w:rPr>
        <w:t>1)</w:t>
      </w:r>
      <w:r w:rsidRPr="00230A09">
        <w:rPr>
          <w:rFonts w:ascii="Times New Roman" w:hAnsi="Times New Roman"/>
          <w:sz w:val="24"/>
          <w:szCs w:val="24"/>
        </w:rPr>
        <w:tab/>
        <w:t>Ramp technique: Begin atrial pacing (20 ma current) at 10 BPM &gt; the flutter rate, then gradually increase the rate. When the atrial complex in lead II becomes positive, either abruptly discontinue pacing or gradually slow pacing to the desired rate.</w:t>
      </w:r>
    </w:p>
    <w:p w14:paraId="1A4E0BE7" w14:textId="620E893D" w:rsidR="002C2783" w:rsidRPr="00230A09" w:rsidRDefault="002C2783">
      <w:pPr>
        <w:tabs>
          <w:tab w:val="left" w:pos="1800"/>
        </w:tabs>
        <w:ind w:left="1800" w:hanging="355"/>
        <w:jc w:val="both"/>
        <w:rPr>
          <w:rFonts w:ascii="Times New Roman" w:hAnsi="Times New Roman"/>
          <w:sz w:val="24"/>
        </w:rPr>
      </w:pPr>
      <w:r w:rsidRPr="00230A09">
        <w:rPr>
          <w:rFonts w:ascii="Times New Roman" w:hAnsi="Times New Roman"/>
          <w:sz w:val="24"/>
        </w:rPr>
        <w:t>2)</w:t>
      </w:r>
      <w:r w:rsidRPr="00230A09">
        <w:rPr>
          <w:rFonts w:ascii="Times New Roman" w:hAnsi="Times New Roman"/>
          <w:sz w:val="24"/>
        </w:rPr>
        <w:tab/>
        <w:t xml:space="preserve">Constant rate technique:  </w:t>
      </w:r>
      <w:r w:rsidR="00DE3397" w:rsidRPr="00230A09">
        <w:rPr>
          <w:rFonts w:ascii="Times New Roman" w:hAnsi="Times New Roman"/>
          <w:sz w:val="24"/>
        </w:rPr>
        <w:t>atrial</w:t>
      </w:r>
      <w:r w:rsidRPr="00230A09">
        <w:rPr>
          <w:rFonts w:ascii="Times New Roman" w:hAnsi="Times New Roman"/>
          <w:sz w:val="24"/>
        </w:rPr>
        <w:t xml:space="preserve"> pace (20 ma current) at 10 BPM faster than the flutter rate for 30 seconds, t</w:t>
      </w:r>
      <w:r w:rsidR="00BB746B" w:rsidRPr="00230A09">
        <w:rPr>
          <w:rFonts w:ascii="Times New Roman" w:hAnsi="Times New Roman"/>
          <w:sz w:val="24"/>
        </w:rPr>
        <w:t>hen abruptly stop pacing.  Usually not effective.</w:t>
      </w:r>
    </w:p>
    <w:p w14:paraId="3F2B57BD" w14:textId="77777777" w:rsidR="002C2783" w:rsidRPr="00230A09" w:rsidRDefault="002C2783">
      <w:pPr>
        <w:tabs>
          <w:tab w:val="left" w:pos="796"/>
          <w:tab w:val="left" w:pos="1080"/>
        </w:tabs>
        <w:ind w:left="1080" w:hanging="360"/>
        <w:jc w:val="both"/>
        <w:rPr>
          <w:rFonts w:ascii="Times New Roman" w:hAnsi="Times New Roman"/>
          <w:sz w:val="24"/>
        </w:rPr>
      </w:pPr>
    </w:p>
    <w:p w14:paraId="7CD1B7B0" w14:textId="77777777" w:rsidR="002C2783" w:rsidRPr="00230A09" w:rsidRDefault="002C2783">
      <w:pPr>
        <w:tabs>
          <w:tab w:val="left" w:pos="796"/>
          <w:tab w:val="left" w:pos="1080"/>
        </w:tabs>
        <w:ind w:left="1080" w:hanging="360"/>
        <w:jc w:val="both"/>
        <w:rPr>
          <w:rFonts w:ascii="Times New Roman" w:hAnsi="Times New Roman"/>
          <w:sz w:val="24"/>
        </w:rPr>
      </w:pPr>
      <w:r w:rsidRPr="00230A09">
        <w:rPr>
          <w:rFonts w:ascii="Times New Roman" w:hAnsi="Times New Roman"/>
          <w:sz w:val="24"/>
        </w:rPr>
        <w:t>4.</w:t>
      </w:r>
      <w:r w:rsidRPr="00230A09">
        <w:rPr>
          <w:rFonts w:ascii="Times New Roman" w:hAnsi="Times New Roman"/>
          <w:sz w:val="24"/>
        </w:rPr>
        <w:tab/>
        <w:t>Narrow-complex tachycardias.  Avoid vagal maneuvers in patients with known carotid disease or in whom a formal carotid duplex was not performed preoperatively.  Determine junctional paroxysmal supraventricular, or ectopic/multifocal atrial tachycardia.</w:t>
      </w:r>
    </w:p>
    <w:p w14:paraId="1480C676" w14:textId="77777777" w:rsidR="002C2783" w:rsidRPr="00230A09" w:rsidRDefault="002C2783">
      <w:pPr>
        <w:pStyle w:val="BodyTextIndent1"/>
        <w:tabs>
          <w:tab w:val="left" w:pos="796"/>
        </w:tabs>
        <w:rPr>
          <w:rFonts w:ascii="Times New Roman" w:hAnsi="Times New Roman"/>
          <w:sz w:val="24"/>
          <w:szCs w:val="24"/>
        </w:rPr>
      </w:pPr>
      <w:r w:rsidRPr="00230A09">
        <w:rPr>
          <w:rFonts w:ascii="Times New Roman" w:hAnsi="Times New Roman"/>
          <w:sz w:val="24"/>
          <w:szCs w:val="24"/>
        </w:rPr>
        <w:t>a.</w:t>
      </w:r>
      <w:r w:rsidRPr="00230A09">
        <w:rPr>
          <w:rFonts w:ascii="Times New Roman" w:hAnsi="Times New Roman"/>
          <w:sz w:val="24"/>
          <w:szCs w:val="24"/>
        </w:rPr>
        <w:tab/>
        <w:t>Junctional tachycardia.</w:t>
      </w:r>
    </w:p>
    <w:p w14:paraId="2B4A6985" w14:textId="77777777" w:rsidR="002C2783" w:rsidRPr="00230A09" w:rsidRDefault="002C2783">
      <w:pPr>
        <w:pStyle w:val="BodyTextIndent21"/>
        <w:rPr>
          <w:rFonts w:ascii="Times New Roman" w:hAnsi="Times New Roman"/>
          <w:sz w:val="24"/>
          <w:szCs w:val="24"/>
        </w:rPr>
      </w:pPr>
      <w:r w:rsidRPr="00230A09">
        <w:rPr>
          <w:rFonts w:ascii="Times New Roman" w:hAnsi="Times New Roman"/>
          <w:sz w:val="24"/>
          <w:szCs w:val="24"/>
        </w:rPr>
        <w:t>1)</w:t>
      </w:r>
      <w:r w:rsidRPr="00230A09">
        <w:rPr>
          <w:rFonts w:ascii="Times New Roman" w:hAnsi="Times New Roman"/>
          <w:sz w:val="24"/>
          <w:szCs w:val="24"/>
        </w:rPr>
        <w:tab/>
        <w:t xml:space="preserve">EF </w:t>
      </w:r>
      <w:r w:rsidRPr="00230A09">
        <w:rPr>
          <w:rFonts w:ascii="Times New Roman" w:hAnsi="Times New Roman"/>
          <w:sz w:val="24"/>
          <w:szCs w:val="24"/>
          <w:u w:val="single"/>
        </w:rPr>
        <w:t>&gt;</w:t>
      </w:r>
      <w:r w:rsidRPr="00230A09">
        <w:rPr>
          <w:rFonts w:ascii="Times New Roman" w:hAnsi="Times New Roman"/>
          <w:sz w:val="24"/>
          <w:szCs w:val="24"/>
        </w:rPr>
        <w:t>40%.</w:t>
      </w:r>
    </w:p>
    <w:p w14:paraId="60BEE62F" w14:textId="62B3DA9A" w:rsidR="002C2783" w:rsidRPr="00230A09" w:rsidRDefault="00DE3397">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I</w:t>
      </w:r>
      <w:r w:rsidR="002C2783" w:rsidRPr="00230A09">
        <w:rPr>
          <w:rFonts w:ascii="Times New Roman" w:hAnsi="Times New Roman"/>
          <w:sz w:val="24"/>
          <w:szCs w:val="24"/>
        </w:rPr>
        <w:t>)</w:t>
      </w:r>
      <w:r w:rsidR="002C2783" w:rsidRPr="00230A09">
        <w:rPr>
          <w:rFonts w:ascii="Times New Roman" w:hAnsi="Times New Roman"/>
          <w:sz w:val="24"/>
          <w:szCs w:val="24"/>
        </w:rPr>
        <w:tab/>
        <w:t>No DC cardioversion.</w:t>
      </w:r>
    </w:p>
    <w:p w14:paraId="1691953C"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ii)</w:t>
      </w:r>
      <w:r w:rsidRPr="00230A09">
        <w:rPr>
          <w:rFonts w:ascii="Times New Roman" w:hAnsi="Times New Roman"/>
          <w:sz w:val="24"/>
          <w:szCs w:val="24"/>
        </w:rPr>
        <w:tab/>
        <w:t>Amiodarone.</w:t>
      </w:r>
    </w:p>
    <w:p w14:paraId="6A16D172"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iii)</w:t>
      </w:r>
      <w:r w:rsidRPr="00230A09">
        <w:rPr>
          <w:rFonts w:ascii="Times New Roman" w:hAnsi="Times New Roman"/>
          <w:sz w:val="24"/>
          <w:szCs w:val="24"/>
        </w:rPr>
        <w:tab/>
      </w:r>
      <w:r w:rsidR="00327066" w:rsidRPr="00230A09">
        <w:rPr>
          <w:rFonts w:ascii="Times New Roman" w:hAnsi="Times New Roman"/>
          <w:sz w:val="24"/>
          <w:szCs w:val="24"/>
        </w:rPr>
        <w:t xml:space="preserve">beta </w:t>
      </w:r>
      <w:r w:rsidRPr="00230A09">
        <w:rPr>
          <w:rFonts w:ascii="Times New Roman" w:hAnsi="Times New Roman"/>
          <w:sz w:val="24"/>
          <w:szCs w:val="24"/>
        </w:rPr>
        <w:t>blocker.</w:t>
      </w:r>
    </w:p>
    <w:p w14:paraId="086DFA87"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iv)</w:t>
      </w:r>
      <w:r w:rsidRPr="00230A09">
        <w:rPr>
          <w:rFonts w:ascii="Times New Roman" w:hAnsi="Times New Roman"/>
          <w:sz w:val="24"/>
          <w:szCs w:val="24"/>
        </w:rPr>
        <w:tab/>
        <w:t>Calcium channel blocker.</w:t>
      </w:r>
    </w:p>
    <w:p w14:paraId="7E30C709" w14:textId="77777777" w:rsidR="002C2783" w:rsidRPr="00230A09" w:rsidRDefault="002C2783">
      <w:pPr>
        <w:pStyle w:val="BodyTextIndent21"/>
        <w:tabs>
          <w:tab w:val="clear" w:pos="1800"/>
          <w:tab w:val="left" w:pos="2160"/>
        </w:tabs>
        <w:rPr>
          <w:rFonts w:ascii="Times New Roman" w:hAnsi="Times New Roman"/>
          <w:sz w:val="24"/>
          <w:szCs w:val="24"/>
        </w:rPr>
      </w:pPr>
      <w:r w:rsidRPr="00230A09">
        <w:rPr>
          <w:rFonts w:ascii="Times New Roman" w:hAnsi="Times New Roman"/>
          <w:sz w:val="24"/>
          <w:szCs w:val="24"/>
        </w:rPr>
        <w:t>2)</w:t>
      </w:r>
      <w:r w:rsidRPr="00230A09">
        <w:rPr>
          <w:rFonts w:ascii="Times New Roman" w:hAnsi="Times New Roman"/>
          <w:sz w:val="24"/>
          <w:szCs w:val="24"/>
        </w:rPr>
        <w:tab/>
        <w:t>EF &lt; 40%, CHF.</w:t>
      </w:r>
    </w:p>
    <w:p w14:paraId="305094BD" w14:textId="28D61FF0" w:rsidR="002C2783" w:rsidRPr="00230A09" w:rsidRDefault="00DE3397">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I</w:t>
      </w:r>
      <w:r w:rsidR="002C2783" w:rsidRPr="00230A09">
        <w:rPr>
          <w:rFonts w:ascii="Times New Roman" w:hAnsi="Times New Roman"/>
          <w:sz w:val="24"/>
          <w:szCs w:val="24"/>
        </w:rPr>
        <w:t>)</w:t>
      </w:r>
      <w:r w:rsidR="002C2783" w:rsidRPr="00230A09">
        <w:rPr>
          <w:rFonts w:ascii="Times New Roman" w:hAnsi="Times New Roman"/>
          <w:sz w:val="24"/>
          <w:szCs w:val="24"/>
        </w:rPr>
        <w:tab/>
        <w:t>No DC cardioversion.</w:t>
      </w:r>
    </w:p>
    <w:p w14:paraId="1E66E2DD"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ii)</w:t>
      </w:r>
      <w:r w:rsidRPr="00230A09">
        <w:rPr>
          <w:rFonts w:ascii="Times New Roman" w:hAnsi="Times New Roman"/>
          <w:sz w:val="24"/>
          <w:szCs w:val="24"/>
        </w:rPr>
        <w:tab/>
        <w:t>Amiodarone.</w:t>
      </w:r>
    </w:p>
    <w:p w14:paraId="6C1A07B5" w14:textId="77777777" w:rsidR="002C2783" w:rsidRPr="00230A09" w:rsidRDefault="002C2783">
      <w:pPr>
        <w:pStyle w:val="BodyTextIndent21"/>
        <w:tabs>
          <w:tab w:val="clear" w:pos="1800"/>
          <w:tab w:val="left" w:pos="1440"/>
        </w:tabs>
        <w:ind w:left="1440"/>
        <w:rPr>
          <w:rFonts w:ascii="Times New Roman" w:hAnsi="Times New Roman"/>
          <w:sz w:val="24"/>
          <w:szCs w:val="24"/>
        </w:rPr>
      </w:pPr>
      <w:r w:rsidRPr="00230A09">
        <w:rPr>
          <w:rFonts w:ascii="Times New Roman" w:hAnsi="Times New Roman"/>
          <w:sz w:val="24"/>
          <w:szCs w:val="24"/>
        </w:rPr>
        <w:t>b.</w:t>
      </w:r>
      <w:r w:rsidRPr="00230A09">
        <w:rPr>
          <w:rFonts w:ascii="Times New Roman" w:hAnsi="Times New Roman"/>
          <w:sz w:val="24"/>
          <w:szCs w:val="24"/>
        </w:rPr>
        <w:tab/>
        <w:t>PSVT.</w:t>
      </w:r>
    </w:p>
    <w:p w14:paraId="3DA69946" w14:textId="77777777" w:rsidR="002C2783" w:rsidRPr="00230A09" w:rsidRDefault="002C2783">
      <w:pPr>
        <w:pStyle w:val="BodyTextIndent21"/>
        <w:rPr>
          <w:rFonts w:ascii="Times New Roman" w:hAnsi="Times New Roman"/>
          <w:sz w:val="24"/>
          <w:szCs w:val="24"/>
        </w:rPr>
      </w:pPr>
      <w:r w:rsidRPr="00230A09">
        <w:rPr>
          <w:rFonts w:ascii="Times New Roman" w:hAnsi="Times New Roman"/>
          <w:sz w:val="24"/>
          <w:szCs w:val="24"/>
        </w:rPr>
        <w:t>1)</w:t>
      </w:r>
      <w:r w:rsidRPr="00230A09">
        <w:rPr>
          <w:rFonts w:ascii="Times New Roman" w:hAnsi="Times New Roman"/>
          <w:sz w:val="24"/>
          <w:szCs w:val="24"/>
        </w:rPr>
        <w:tab/>
        <w:t>EF</w:t>
      </w:r>
      <w:r w:rsidRPr="00230A09">
        <w:rPr>
          <w:rFonts w:ascii="Times New Roman" w:hAnsi="Times New Roman"/>
          <w:sz w:val="24"/>
          <w:szCs w:val="24"/>
          <w:u w:val="single"/>
        </w:rPr>
        <w:t>&gt;</w:t>
      </w:r>
      <w:r w:rsidRPr="00230A09">
        <w:rPr>
          <w:rFonts w:ascii="Times New Roman" w:hAnsi="Times New Roman"/>
          <w:sz w:val="24"/>
          <w:szCs w:val="24"/>
        </w:rPr>
        <w:t>40%.</w:t>
      </w:r>
    </w:p>
    <w:p w14:paraId="3B52E946" w14:textId="3993F36F"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w:t>
      </w:r>
      <w:r w:rsidRPr="00230A09">
        <w:rPr>
          <w:rFonts w:ascii="Times New Roman" w:hAnsi="Times New Roman"/>
          <w:sz w:val="24"/>
          <w:szCs w:val="24"/>
        </w:rPr>
        <w:tab/>
        <w:t>Priority:</w:t>
      </w:r>
      <w:r w:rsidRPr="00230A09">
        <w:rPr>
          <w:rFonts w:ascii="Times New Roman" w:hAnsi="Times New Roman"/>
          <w:sz w:val="24"/>
          <w:szCs w:val="24"/>
        </w:rPr>
        <w:tab/>
      </w:r>
      <w:r w:rsidR="00DE3397" w:rsidRPr="00230A09">
        <w:rPr>
          <w:rFonts w:ascii="Times New Roman" w:hAnsi="Times New Roman"/>
          <w:sz w:val="24"/>
          <w:szCs w:val="24"/>
        </w:rPr>
        <w:t>I</w:t>
      </w:r>
      <w:r w:rsidRPr="00230A09">
        <w:rPr>
          <w:rFonts w:ascii="Times New Roman" w:hAnsi="Times New Roman"/>
          <w:sz w:val="24"/>
          <w:szCs w:val="24"/>
        </w:rPr>
        <w:t>.  diltiazem</w:t>
      </w:r>
    </w:p>
    <w:p w14:paraId="76CBE9E9"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ii.  metoprolol</w:t>
      </w:r>
    </w:p>
    <w:p w14:paraId="07D9746D"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lastRenderedPageBreak/>
        <w:tab/>
      </w:r>
      <w:r w:rsidRPr="00230A09">
        <w:rPr>
          <w:rFonts w:ascii="Times New Roman" w:hAnsi="Times New Roman"/>
          <w:sz w:val="24"/>
          <w:szCs w:val="24"/>
        </w:rPr>
        <w:tab/>
      </w:r>
      <w:r w:rsidRPr="00230A09">
        <w:rPr>
          <w:rFonts w:ascii="Times New Roman" w:hAnsi="Times New Roman"/>
          <w:sz w:val="24"/>
          <w:szCs w:val="24"/>
        </w:rPr>
        <w:tab/>
        <w:t>iii.  digoxin</w:t>
      </w:r>
    </w:p>
    <w:p w14:paraId="3C5438EA"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iv.  DC cardioversion</w:t>
      </w:r>
    </w:p>
    <w:p w14:paraId="06182F25" w14:textId="6D9A7483"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 xml:space="preserve">v.  </w:t>
      </w:r>
      <w:r w:rsidR="00272D02" w:rsidRPr="00230A09">
        <w:rPr>
          <w:rFonts w:ascii="Times New Roman" w:hAnsi="Times New Roman"/>
          <w:sz w:val="24"/>
          <w:szCs w:val="24"/>
        </w:rPr>
        <w:t>Discuss with electrophysiology fellow</w:t>
      </w:r>
    </w:p>
    <w:p w14:paraId="68D55284" w14:textId="77777777" w:rsidR="002C2783" w:rsidRPr="00230A09" w:rsidRDefault="002C2783">
      <w:pPr>
        <w:pStyle w:val="BodyTextIndent21"/>
        <w:rPr>
          <w:rFonts w:ascii="Times New Roman" w:hAnsi="Times New Roman"/>
          <w:sz w:val="24"/>
          <w:szCs w:val="24"/>
        </w:rPr>
      </w:pPr>
      <w:r w:rsidRPr="00230A09">
        <w:rPr>
          <w:rFonts w:ascii="Times New Roman" w:hAnsi="Times New Roman"/>
          <w:sz w:val="24"/>
          <w:szCs w:val="24"/>
        </w:rPr>
        <w:t>2)</w:t>
      </w:r>
      <w:r w:rsidRPr="00230A09">
        <w:rPr>
          <w:rFonts w:ascii="Times New Roman" w:hAnsi="Times New Roman"/>
          <w:sz w:val="24"/>
          <w:szCs w:val="24"/>
        </w:rPr>
        <w:tab/>
        <w:t>EF &lt;40%.</w:t>
      </w:r>
    </w:p>
    <w:p w14:paraId="5ACB7502" w14:textId="7BEEBA78"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w:t>
      </w:r>
      <w:r w:rsidRPr="00230A09">
        <w:rPr>
          <w:rFonts w:ascii="Times New Roman" w:hAnsi="Times New Roman"/>
          <w:sz w:val="24"/>
          <w:szCs w:val="24"/>
        </w:rPr>
        <w:tab/>
        <w:t>Priority:</w:t>
      </w:r>
      <w:r w:rsidRPr="00230A09">
        <w:rPr>
          <w:rFonts w:ascii="Times New Roman" w:hAnsi="Times New Roman"/>
          <w:sz w:val="24"/>
          <w:szCs w:val="24"/>
        </w:rPr>
        <w:tab/>
      </w:r>
      <w:r w:rsidR="00DE3397" w:rsidRPr="00230A09">
        <w:rPr>
          <w:rFonts w:ascii="Times New Roman" w:hAnsi="Times New Roman"/>
          <w:sz w:val="24"/>
          <w:szCs w:val="24"/>
        </w:rPr>
        <w:t>I</w:t>
      </w:r>
      <w:r w:rsidRPr="00230A09">
        <w:rPr>
          <w:rFonts w:ascii="Times New Roman" w:hAnsi="Times New Roman"/>
          <w:sz w:val="24"/>
          <w:szCs w:val="24"/>
        </w:rPr>
        <w:t>.  No DC cardioversion</w:t>
      </w:r>
    </w:p>
    <w:p w14:paraId="4A54AC83"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ii.  digoxin</w:t>
      </w:r>
    </w:p>
    <w:p w14:paraId="2D6AEED0"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iii.  Amiodarone</w:t>
      </w:r>
    </w:p>
    <w:p w14:paraId="7A587781"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iv.  Diltiazem</w:t>
      </w:r>
    </w:p>
    <w:p w14:paraId="2EED76D1" w14:textId="77777777" w:rsidR="002C2783" w:rsidRPr="00230A09" w:rsidRDefault="002C2783">
      <w:pPr>
        <w:pStyle w:val="BodyTextIndent21"/>
        <w:tabs>
          <w:tab w:val="clear" w:pos="1800"/>
          <w:tab w:val="left" w:pos="1440"/>
        </w:tabs>
        <w:ind w:left="1440"/>
        <w:rPr>
          <w:rFonts w:ascii="Times New Roman" w:hAnsi="Times New Roman"/>
          <w:sz w:val="24"/>
          <w:szCs w:val="24"/>
        </w:rPr>
      </w:pPr>
      <w:r w:rsidRPr="00230A09">
        <w:rPr>
          <w:rFonts w:ascii="Times New Roman" w:hAnsi="Times New Roman"/>
          <w:sz w:val="24"/>
          <w:szCs w:val="24"/>
        </w:rPr>
        <w:t>c.</w:t>
      </w:r>
      <w:r w:rsidRPr="00230A09">
        <w:rPr>
          <w:rFonts w:ascii="Times New Roman" w:hAnsi="Times New Roman"/>
          <w:sz w:val="24"/>
          <w:szCs w:val="24"/>
        </w:rPr>
        <w:tab/>
        <w:t>Ectopic or multifocal atrial tachycardia.</w:t>
      </w:r>
    </w:p>
    <w:p w14:paraId="66F3F994" w14:textId="77777777" w:rsidR="002C2783" w:rsidRPr="00230A09" w:rsidRDefault="002C2783">
      <w:pPr>
        <w:pStyle w:val="BodyTextIndent21"/>
        <w:rPr>
          <w:rFonts w:ascii="Times New Roman" w:hAnsi="Times New Roman"/>
          <w:sz w:val="24"/>
          <w:szCs w:val="24"/>
        </w:rPr>
      </w:pPr>
      <w:r w:rsidRPr="00230A09">
        <w:rPr>
          <w:rFonts w:ascii="Times New Roman" w:hAnsi="Times New Roman"/>
          <w:sz w:val="24"/>
          <w:szCs w:val="24"/>
        </w:rPr>
        <w:t>1)</w:t>
      </w:r>
      <w:r w:rsidRPr="00230A09">
        <w:rPr>
          <w:rFonts w:ascii="Times New Roman" w:hAnsi="Times New Roman"/>
          <w:sz w:val="24"/>
          <w:szCs w:val="24"/>
        </w:rPr>
        <w:tab/>
        <w:t>EF&gt;40%.</w:t>
      </w:r>
    </w:p>
    <w:p w14:paraId="38BA91CF" w14:textId="107482EF"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w:t>
      </w:r>
      <w:r w:rsidRPr="00230A09">
        <w:rPr>
          <w:rFonts w:ascii="Times New Roman" w:hAnsi="Times New Roman"/>
          <w:sz w:val="24"/>
          <w:szCs w:val="24"/>
        </w:rPr>
        <w:tab/>
        <w:t>Priority:</w:t>
      </w:r>
      <w:r w:rsidRPr="00230A09">
        <w:rPr>
          <w:rFonts w:ascii="Times New Roman" w:hAnsi="Times New Roman"/>
          <w:sz w:val="24"/>
          <w:szCs w:val="24"/>
        </w:rPr>
        <w:tab/>
      </w:r>
      <w:r w:rsidR="00DE3397" w:rsidRPr="00230A09">
        <w:rPr>
          <w:rFonts w:ascii="Times New Roman" w:hAnsi="Times New Roman"/>
          <w:sz w:val="24"/>
          <w:szCs w:val="24"/>
        </w:rPr>
        <w:t>I</w:t>
      </w:r>
      <w:r w:rsidRPr="00230A09">
        <w:rPr>
          <w:rFonts w:ascii="Times New Roman" w:hAnsi="Times New Roman"/>
          <w:sz w:val="24"/>
          <w:szCs w:val="24"/>
        </w:rPr>
        <w:t>.  No DC cardioversion</w:t>
      </w:r>
    </w:p>
    <w:p w14:paraId="68789361"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ii.  Diltiazem</w:t>
      </w:r>
    </w:p>
    <w:p w14:paraId="74BAE0A1"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iii.  Metoprolol</w:t>
      </w:r>
    </w:p>
    <w:p w14:paraId="40486C03"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iv.  Amiodarone</w:t>
      </w:r>
    </w:p>
    <w:p w14:paraId="35647BBE" w14:textId="77777777" w:rsidR="002C2783" w:rsidRPr="00230A09" w:rsidRDefault="002C2783">
      <w:pPr>
        <w:pStyle w:val="BodyTextIndent21"/>
        <w:rPr>
          <w:rFonts w:ascii="Times New Roman" w:hAnsi="Times New Roman"/>
          <w:sz w:val="24"/>
          <w:szCs w:val="24"/>
        </w:rPr>
      </w:pPr>
      <w:r w:rsidRPr="00230A09">
        <w:rPr>
          <w:rFonts w:ascii="Times New Roman" w:hAnsi="Times New Roman"/>
          <w:sz w:val="24"/>
          <w:szCs w:val="24"/>
        </w:rPr>
        <w:t>2)</w:t>
      </w:r>
      <w:r w:rsidRPr="00230A09">
        <w:rPr>
          <w:rFonts w:ascii="Times New Roman" w:hAnsi="Times New Roman"/>
          <w:sz w:val="24"/>
          <w:szCs w:val="24"/>
        </w:rPr>
        <w:tab/>
        <w:t>EF&lt;40%.</w:t>
      </w:r>
    </w:p>
    <w:p w14:paraId="6AEBFAE4"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w:t>
      </w:r>
      <w:r w:rsidRPr="00230A09">
        <w:rPr>
          <w:rFonts w:ascii="Times New Roman" w:hAnsi="Times New Roman"/>
          <w:sz w:val="24"/>
          <w:szCs w:val="24"/>
        </w:rPr>
        <w:tab/>
        <w:t>Priority:</w:t>
      </w:r>
      <w:r w:rsidRPr="00230A09">
        <w:rPr>
          <w:rFonts w:ascii="Times New Roman" w:hAnsi="Times New Roman"/>
          <w:sz w:val="24"/>
          <w:szCs w:val="24"/>
        </w:rPr>
        <w:tab/>
        <w:t>1.  No DC cardioversion</w:t>
      </w:r>
    </w:p>
    <w:p w14:paraId="7A04F8FB"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2.  Amiodarone</w:t>
      </w:r>
    </w:p>
    <w:p w14:paraId="2BD0B4A3" w14:textId="77777777" w:rsidR="002C2783" w:rsidRPr="00230A09" w:rsidRDefault="002C2783">
      <w:pPr>
        <w:pStyle w:val="BodyTextIndent21"/>
        <w:tabs>
          <w:tab w:val="clear" w:pos="1800"/>
          <w:tab w:val="left" w:pos="2160"/>
        </w:tabs>
        <w:ind w:left="2160"/>
        <w:rPr>
          <w:rFonts w:ascii="Times New Roman" w:hAnsi="Times New Roman"/>
          <w:sz w:val="24"/>
          <w:szCs w:val="24"/>
        </w:rPr>
      </w:pPr>
      <w:r w:rsidRPr="00230A09">
        <w:rPr>
          <w:rFonts w:ascii="Times New Roman" w:hAnsi="Times New Roman"/>
          <w:sz w:val="24"/>
          <w:szCs w:val="24"/>
        </w:rPr>
        <w:tab/>
      </w:r>
      <w:r w:rsidRPr="00230A09">
        <w:rPr>
          <w:rFonts w:ascii="Times New Roman" w:hAnsi="Times New Roman"/>
          <w:sz w:val="24"/>
          <w:szCs w:val="24"/>
        </w:rPr>
        <w:tab/>
      </w:r>
      <w:r w:rsidRPr="00230A09">
        <w:rPr>
          <w:rFonts w:ascii="Times New Roman" w:hAnsi="Times New Roman"/>
          <w:sz w:val="24"/>
          <w:szCs w:val="24"/>
        </w:rPr>
        <w:tab/>
        <w:t>3.  Diltiazem</w:t>
      </w:r>
    </w:p>
    <w:p w14:paraId="00AEAA02" w14:textId="77777777" w:rsidR="002C2783" w:rsidRDefault="002C2783">
      <w:pPr>
        <w:tabs>
          <w:tab w:val="left" w:pos="1288"/>
        </w:tabs>
        <w:jc w:val="both"/>
        <w:rPr>
          <w:sz w:val="23"/>
        </w:rPr>
      </w:pPr>
    </w:p>
    <w:p w14:paraId="47BCCB91" w14:textId="77777777" w:rsidR="002C2783" w:rsidRPr="00683AEC" w:rsidRDefault="002C2783">
      <w:pPr>
        <w:tabs>
          <w:tab w:val="left" w:pos="1231"/>
        </w:tabs>
        <w:jc w:val="both"/>
        <w:rPr>
          <w:b/>
          <w:sz w:val="22"/>
        </w:rPr>
      </w:pPr>
    </w:p>
    <w:p w14:paraId="30DA6666" w14:textId="77777777" w:rsidR="002C2783" w:rsidRPr="00683AEC" w:rsidRDefault="002C2783">
      <w:pPr>
        <w:tabs>
          <w:tab w:val="left" w:pos="720"/>
        </w:tabs>
        <w:ind w:left="360"/>
        <w:jc w:val="both"/>
        <w:rPr>
          <w:rFonts w:ascii="Times New Roman" w:hAnsi="Times New Roman"/>
          <w:b/>
          <w:sz w:val="30"/>
          <w:u w:val="single"/>
        </w:rPr>
      </w:pPr>
      <w:r w:rsidRPr="00683AEC">
        <w:rPr>
          <w:rFonts w:ascii="Times New Roman" w:hAnsi="Times New Roman"/>
          <w:b/>
          <w:sz w:val="30"/>
          <w:u w:val="single"/>
        </w:rPr>
        <w:t>C.</w:t>
      </w:r>
      <w:r w:rsidRPr="00683AEC">
        <w:rPr>
          <w:rFonts w:ascii="Times New Roman" w:hAnsi="Times New Roman"/>
          <w:b/>
          <w:sz w:val="30"/>
          <w:u w:val="single"/>
        </w:rPr>
        <w:tab/>
        <w:t>Ventricular Dysrhythmias</w:t>
      </w:r>
    </w:p>
    <w:p w14:paraId="45972B80" w14:textId="77777777" w:rsidR="002C2783" w:rsidRPr="00683AEC" w:rsidRDefault="002C2783">
      <w:pPr>
        <w:tabs>
          <w:tab w:val="left" w:pos="720"/>
        </w:tabs>
        <w:ind w:left="360"/>
        <w:jc w:val="both"/>
        <w:rPr>
          <w:rFonts w:ascii="Times New Roman" w:hAnsi="Times New Roman"/>
          <w:sz w:val="30"/>
          <w:u w:val="single"/>
        </w:rPr>
      </w:pPr>
    </w:p>
    <w:p w14:paraId="536C9C2D" w14:textId="77777777" w:rsidR="002C2783" w:rsidRPr="00683AEC" w:rsidRDefault="002C2783">
      <w:pPr>
        <w:tabs>
          <w:tab w:val="left" w:pos="1080"/>
        </w:tabs>
        <w:ind w:left="720"/>
        <w:jc w:val="both"/>
        <w:rPr>
          <w:rFonts w:ascii="Times New Roman" w:hAnsi="Times New Roman"/>
          <w:b/>
          <w:sz w:val="24"/>
        </w:rPr>
      </w:pPr>
      <w:r w:rsidRPr="00683AEC">
        <w:rPr>
          <w:rFonts w:ascii="Times New Roman" w:hAnsi="Times New Roman"/>
          <w:b/>
          <w:sz w:val="24"/>
        </w:rPr>
        <w:t>1.</w:t>
      </w:r>
      <w:r w:rsidRPr="00683AEC">
        <w:rPr>
          <w:rFonts w:ascii="Times New Roman" w:hAnsi="Times New Roman"/>
          <w:b/>
          <w:sz w:val="24"/>
        </w:rPr>
        <w:tab/>
        <w:t>Diagnosis and significance:</w:t>
      </w:r>
    </w:p>
    <w:p w14:paraId="08B0398D" w14:textId="77777777" w:rsidR="002C2783" w:rsidRPr="00683AEC" w:rsidRDefault="002C2783">
      <w:pPr>
        <w:tabs>
          <w:tab w:val="left" w:pos="1226"/>
          <w:tab w:val="left" w:pos="1440"/>
        </w:tabs>
        <w:ind w:left="1440" w:hanging="360"/>
        <w:jc w:val="both"/>
        <w:rPr>
          <w:rFonts w:ascii="Times New Roman" w:hAnsi="Times New Roman"/>
          <w:sz w:val="24"/>
        </w:rPr>
      </w:pPr>
      <w:r w:rsidRPr="00683AEC">
        <w:rPr>
          <w:rFonts w:ascii="Times New Roman" w:hAnsi="Times New Roman"/>
          <w:sz w:val="24"/>
        </w:rPr>
        <w:t>a.</w:t>
      </w:r>
      <w:r w:rsidRPr="00683AEC">
        <w:rPr>
          <w:rFonts w:ascii="Times New Roman" w:hAnsi="Times New Roman"/>
          <w:sz w:val="24"/>
        </w:rPr>
        <w:tab/>
        <w:t>If PVCs are frequent (&gt;6 per minute), multifocal, or occur in runs (&gt;3 PVCs), TREAT.</w:t>
      </w:r>
    </w:p>
    <w:p w14:paraId="6B9C8979" w14:textId="77777777" w:rsidR="002C2783" w:rsidRPr="00683AEC" w:rsidRDefault="002C2783">
      <w:pPr>
        <w:tabs>
          <w:tab w:val="left" w:pos="1440"/>
        </w:tabs>
        <w:ind w:left="1440" w:hanging="360"/>
        <w:jc w:val="both"/>
        <w:rPr>
          <w:rFonts w:ascii="Times New Roman" w:hAnsi="Times New Roman"/>
          <w:sz w:val="24"/>
        </w:rPr>
      </w:pPr>
      <w:r w:rsidRPr="00683AEC">
        <w:rPr>
          <w:rFonts w:ascii="Times New Roman" w:hAnsi="Times New Roman"/>
          <w:sz w:val="24"/>
        </w:rPr>
        <w:t>b.</w:t>
      </w:r>
      <w:r w:rsidRPr="00683AEC">
        <w:rPr>
          <w:rFonts w:ascii="Times New Roman" w:hAnsi="Times New Roman"/>
          <w:sz w:val="24"/>
        </w:rPr>
        <w:tab/>
        <w:t>Premature ventricular contractions (PVC) originate distal to the bundle of His and are wide (&gt;0.12 sec), abnormal QRS complexes which are not preceded by a P wave.</w:t>
      </w:r>
    </w:p>
    <w:p w14:paraId="6F52CA16" w14:textId="77777777" w:rsidR="002C2783" w:rsidRPr="00683AEC" w:rsidRDefault="002C2783">
      <w:pPr>
        <w:tabs>
          <w:tab w:val="left" w:pos="1440"/>
        </w:tabs>
        <w:ind w:left="1440" w:hanging="360"/>
        <w:jc w:val="both"/>
        <w:rPr>
          <w:rFonts w:ascii="Times New Roman" w:hAnsi="Times New Roman"/>
          <w:sz w:val="24"/>
        </w:rPr>
      </w:pPr>
      <w:r w:rsidRPr="00683AEC">
        <w:rPr>
          <w:rFonts w:ascii="Times New Roman" w:hAnsi="Times New Roman"/>
          <w:sz w:val="24"/>
        </w:rPr>
        <w:t>c.</w:t>
      </w:r>
      <w:r w:rsidRPr="00683AEC">
        <w:rPr>
          <w:rFonts w:ascii="Times New Roman" w:hAnsi="Times New Roman"/>
          <w:sz w:val="24"/>
        </w:rPr>
        <w:tab/>
        <w:t>Findings which favor VT over SVT with aberrancy include:  QRS duration &gt;0.14 seconds, AV dissociation, fusion beats, left axis deviation, right bundle branch block with mono or biphasic QRS in lead V1.</w:t>
      </w:r>
    </w:p>
    <w:p w14:paraId="561F93D2" w14:textId="77777777" w:rsidR="002C2783" w:rsidRPr="00683AEC" w:rsidRDefault="002C2783">
      <w:pPr>
        <w:tabs>
          <w:tab w:val="left" w:pos="1440"/>
        </w:tabs>
        <w:ind w:left="1440" w:hanging="360"/>
        <w:jc w:val="both"/>
        <w:rPr>
          <w:rFonts w:ascii="Times New Roman" w:hAnsi="Times New Roman"/>
          <w:sz w:val="24"/>
        </w:rPr>
      </w:pPr>
    </w:p>
    <w:p w14:paraId="1476B370" w14:textId="77777777" w:rsidR="002C2783" w:rsidRPr="00683AEC" w:rsidRDefault="002C2783">
      <w:pPr>
        <w:tabs>
          <w:tab w:val="left" w:pos="1080"/>
        </w:tabs>
        <w:ind w:left="720"/>
        <w:jc w:val="both"/>
        <w:rPr>
          <w:rFonts w:ascii="Times New Roman" w:hAnsi="Times New Roman"/>
          <w:sz w:val="24"/>
        </w:rPr>
      </w:pPr>
      <w:r w:rsidRPr="00683AEC">
        <w:rPr>
          <w:rFonts w:ascii="Times New Roman" w:hAnsi="Times New Roman"/>
          <w:sz w:val="24"/>
        </w:rPr>
        <w:t>2.</w:t>
      </w:r>
      <w:r w:rsidRPr="00683AEC">
        <w:rPr>
          <w:rFonts w:ascii="Times New Roman" w:hAnsi="Times New Roman"/>
          <w:sz w:val="24"/>
        </w:rPr>
        <w:tab/>
        <w:t>Evaluation:  obtain same laboratory work and test data as for atrial fibrillation.</w:t>
      </w:r>
    </w:p>
    <w:p w14:paraId="28CE827E" w14:textId="77777777" w:rsidR="002C2783" w:rsidRPr="00683AEC" w:rsidRDefault="002C2783">
      <w:pPr>
        <w:ind w:left="1080"/>
        <w:jc w:val="both"/>
        <w:rPr>
          <w:rFonts w:ascii="Times New Roman" w:hAnsi="Times New Roman"/>
          <w:sz w:val="24"/>
        </w:rPr>
      </w:pPr>
      <w:r w:rsidRPr="00683AEC">
        <w:rPr>
          <w:rFonts w:ascii="Times New Roman" w:hAnsi="Times New Roman"/>
          <w:sz w:val="24"/>
        </w:rPr>
        <w:t>Correct precipitating factors: consider a competing temporary pacemaker, myocardial ischemia, or PA catheter.</w:t>
      </w:r>
    </w:p>
    <w:p w14:paraId="1570D519" w14:textId="60CFCFAF" w:rsidR="002C2783" w:rsidRPr="00683AEC" w:rsidRDefault="002C2783">
      <w:pPr>
        <w:tabs>
          <w:tab w:val="left" w:pos="1440"/>
        </w:tabs>
        <w:ind w:left="1440" w:hanging="355"/>
        <w:jc w:val="both"/>
        <w:rPr>
          <w:rFonts w:ascii="Times New Roman" w:hAnsi="Times New Roman"/>
          <w:sz w:val="24"/>
        </w:rPr>
      </w:pPr>
      <w:r w:rsidRPr="00683AEC">
        <w:rPr>
          <w:rFonts w:ascii="Times New Roman" w:hAnsi="Times New Roman"/>
          <w:sz w:val="24"/>
        </w:rPr>
        <w:t>a.</w:t>
      </w:r>
      <w:r w:rsidRPr="00683AEC">
        <w:rPr>
          <w:rFonts w:ascii="Times New Roman" w:hAnsi="Times New Roman"/>
          <w:sz w:val="24"/>
        </w:rPr>
        <w:tab/>
        <w:t xml:space="preserve">Unifocal PVC's raise the possibility of endocardial stimulation by a misplaced PA catheter tip. Treatment is relocation of the catheter; lidocaine is ineffective in suppressing mechanically induced PVC's.  If PA catheter induced </w:t>
      </w:r>
      <w:r w:rsidR="00DE3397" w:rsidRPr="00683AEC">
        <w:rPr>
          <w:rFonts w:ascii="Times New Roman" w:hAnsi="Times New Roman"/>
          <w:sz w:val="24"/>
        </w:rPr>
        <w:t>PVCs</w:t>
      </w:r>
      <w:r w:rsidRPr="00683AEC">
        <w:rPr>
          <w:rFonts w:ascii="Times New Roman" w:hAnsi="Times New Roman"/>
          <w:sz w:val="24"/>
        </w:rPr>
        <w:t xml:space="preserve"> are excluded, then treat:</w:t>
      </w:r>
    </w:p>
    <w:p w14:paraId="24ABD1D6" w14:textId="77777777" w:rsidR="002C2783" w:rsidRPr="00683AEC" w:rsidRDefault="002C2783">
      <w:pPr>
        <w:pStyle w:val="BodyTextIndent31"/>
        <w:rPr>
          <w:rFonts w:ascii="Times New Roman" w:hAnsi="Times New Roman"/>
          <w:sz w:val="24"/>
          <w:szCs w:val="24"/>
        </w:rPr>
      </w:pPr>
      <w:r w:rsidRPr="00683AEC">
        <w:rPr>
          <w:rFonts w:ascii="Times New Roman" w:hAnsi="Times New Roman"/>
          <w:sz w:val="24"/>
          <w:szCs w:val="24"/>
        </w:rPr>
        <w:t>1)</w:t>
      </w:r>
      <w:r w:rsidRPr="00683AEC">
        <w:rPr>
          <w:rFonts w:ascii="Times New Roman" w:hAnsi="Times New Roman"/>
          <w:sz w:val="24"/>
          <w:szCs w:val="24"/>
        </w:rPr>
        <w:tab/>
        <w:t>For preserved EF:  amiodarone, lidocaine</w:t>
      </w:r>
      <w:r w:rsidR="00327066" w:rsidRPr="00683AEC">
        <w:rPr>
          <w:rFonts w:ascii="Times New Roman" w:hAnsi="Times New Roman"/>
          <w:sz w:val="24"/>
          <w:szCs w:val="24"/>
        </w:rPr>
        <w:t>,</w:t>
      </w:r>
      <w:r w:rsidRPr="00683AEC">
        <w:rPr>
          <w:rFonts w:ascii="Times New Roman" w:hAnsi="Times New Roman"/>
          <w:sz w:val="24"/>
          <w:szCs w:val="24"/>
        </w:rPr>
        <w:t xml:space="preserve"> </w:t>
      </w:r>
      <w:r w:rsidR="00327066" w:rsidRPr="00683AEC">
        <w:rPr>
          <w:rFonts w:ascii="Times New Roman" w:hAnsi="Times New Roman"/>
          <w:sz w:val="24"/>
          <w:szCs w:val="24"/>
        </w:rPr>
        <w:t xml:space="preserve">sotalol, procainamide </w:t>
      </w:r>
      <w:r w:rsidRPr="00683AEC">
        <w:rPr>
          <w:rFonts w:ascii="Times New Roman" w:hAnsi="Times New Roman"/>
          <w:sz w:val="24"/>
          <w:szCs w:val="24"/>
        </w:rPr>
        <w:t xml:space="preserve">(check with </w:t>
      </w:r>
      <w:r w:rsidR="00327066" w:rsidRPr="00683AEC">
        <w:rPr>
          <w:rFonts w:ascii="Times New Roman" w:hAnsi="Times New Roman"/>
          <w:sz w:val="24"/>
          <w:szCs w:val="24"/>
        </w:rPr>
        <w:t>attending</w:t>
      </w:r>
      <w:r w:rsidRPr="00683AEC">
        <w:rPr>
          <w:rFonts w:ascii="Times New Roman" w:hAnsi="Times New Roman"/>
          <w:sz w:val="24"/>
          <w:szCs w:val="24"/>
        </w:rPr>
        <w:t>).</w:t>
      </w:r>
    </w:p>
    <w:p w14:paraId="6E9DC998" w14:textId="77777777" w:rsidR="002C2783" w:rsidRPr="00683AEC" w:rsidRDefault="002C2783">
      <w:pPr>
        <w:tabs>
          <w:tab w:val="left" w:pos="1800"/>
        </w:tabs>
        <w:ind w:left="1800" w:hanging="355"/>
        <w:jc w:val="both"/>
        <w:rPr>
          <w:rFonts w:ascii="Times New Roman" w:hAnsi="Times New Roman"/>
          <w:sz w:val="24"/>
        </w:rPr>
      </w:pPr>
      <w:r w:rsidRPr="00683AEC">
        <w:rPr>
          <w:rFonts w:ascii="Times New Roman" w:hAnsi="Times New Roman"/>
          <w:sz w:val="24"/>
        </w:rPr>
        <w:t>2)</w:t>
      </w:r>
      <w:r w:rsidRPr="00683AEC">
        <w:rPr>
          <w:rFonts w:ascii="Times New Roman" w:hAnsi="Times New Roman"/>
          <w:sz w:val="24"/>
        </w:rPr>
        <w:tab/>
        <w:t xml:space="preserve">For poor EF:  amiodarone or lidocaine (check with </w:t>
      </w:r>
      <w:r w:rsidR="00327066" w:rsidRPr="00683AEC">
        <w:rPr>
          <w:rFonts w:ascii="Times New Roman" w:hAnsi="Times New Roman"/>
          <w:sz w:val="24"/>
        </w:rPr>
        <w:t>attending</w:t>
      </w:r>
      <w:r w:rsidRPr="00683AEC">
        <w:rPr>
          <w:rFonts w:ascii="Times New Roman" w:hAnsi="Times New Roman"/>
          <w:sz w:val="24"/>
        </w:rPr>
        <w:t>).</w:t>
      </w:r>
    </w:p>
    <w:p w14:paraId="364BB7AB" w14:textId="6962D42A" w:rsidR="002C2783" w:rsidRPr="00683AEC" w:rsidRDefault="002C2783">
      <w:pPr>
        <w:tabs>
          <w:tab w:val="left" w:pos="1440"/>
        </w:tabs>
        <w:ind w:left="1440" w:hanging="355"/>
        <w:jc w:val="both"/>
        <w:rPr>
          <w:rFonts w:ascii="Times New Roman" w:hAnsi="Times New Roman"/>
          <w:sz w:val="24"/>
        </w:rPr>
      </w:pPr>
      <w:r w:rsidRPr="00683AEC">
        <w:rPr>
          <w:rFonts w:ascii="Times New Roman" w:hAnsi="Times New Roman"/>
          <w:sz w:val="24"/>
        </w:rPr>
        <w:t>b.</w:t>
      </w:r>
      <w:r w:rsidRPr="00683AEC">
        <w:rPr>
          <w:rFonts w:ascii="Times New Roman" w:hAnsi="Times New Roman"/>
          <w:sz w:val="24"/>
        </w:rPr>
        <w:tab/>
        <w:t xml:space="preserve">Multifocal (polymorphic VT) </w:t>
      </w:r>
      <w:r w:rsidR="00DE3397" w:rsidRPr="00683AEC">
        <w:rPr>
          <w:rFonts w:ascii="Times New Roman" w:hAnsi="Times New Roman"/>
          <w:sz w:val="24"/>
        </w:rPr>
        <w:t>PVCs</w:t>
      </w:r>
      <w:r w:rsidRPr="00683AEC">
        <w:rPr>
          <w:rFonts w:ascii="Times New Roman" w:hAnsi="Times New Roman"/>
          <w:sz w:val="24"/>
        </w:rPr>
        <w:t xml:space="preserve"> are more likely due to global metabolic insult, and should prompt a thorough search for electrolyte imbalances, hypoxia, or myocardial ischemia.  For normal baseline QT interval, treat ischemia and correct electrolytes.  Medications such as metoprolol, lidocaine, amiodarone, procainamide, or sotalol may also be </w:t>
      </w:r>
      <w:r w:rsidR="00DE3397" w:rsidRPr="00683AEC">
        <w:rPr>
          <w:rFonts w:ascii="Times New Roman" w:hAnsi="Times New Roman"/>
          <w:sz w:val="24"/>
        </w:rPr>
        <w:t>indicated,</w:t>
      </w:r>
      <w:r w:rsidRPr="00683AEC">
        <w:rPr>
          <w:rFonts w:ascii="Times New Roman" w:hAnsi="Times New Roman"/>
          <w:sz w:val="24"/>
        </w:rPr>
        <w:t xml:space="preserve"> check with </w:t>
      </w:r>
      <w:r w:rsidR="00327066" w:rsidRPr="00683AEC">
        <w:rPr>
          <w:rFonts w:ascii="Times New Roman" w:hAnsi="Times New Roman"/>
          <w:sz w:val="24"/>
        </w:rPr>
        <w:t>attending</w:t>
      </w:r>
      <w:r w:rsidRPr="00683AEC">
        <w:rPr>
          <w:rFonts w:ascii="Times New Roman" w:hAnsi="Times New Roman"/>
          <w:sz w:val="24"/>
        </w:rPr>
        <w:t xml:space="preserve">.  For prolonged baseline QT interval (suggests </w:t>
      </w:r>
      <w:r w:rsidR="00DE3397" w:rsidRPr="00683AEC">
        <w:rPr>
          <w:rFonts w:ascii="Times New Roman" w:hAnsi="Times New Roman"/>
          <w:sz w:val="24"/>
        </w:rPr>
        <w:t>torsade’s</w:t>
      </w:r>
      <w:r w:rsidRPr="00683AEC">
        <w:rPr>
          <w:rFonts w:ascii="Times New Roman" w:hAnsi="Times New Roman"/>
          <w:sz w:val="24"/>
        </w:rPr>
        <w:t xml:space="preserve">) give 2 gm magnesium and correct any remaining electrolyte abnormalities.  Additional magnesium, overdrive pacing, </w:t>
      </w:r>
      <w:r w:rsidR="00327066" w:rsidRPr="00683AEC">
        <w:rPr>
          <w:rFonts w:ascii="Times New Roman" w:hAnsi="Times New Roman"/>
          <w:sz w:val="24"/>
        </w:rPr>
        <w:t>amiodarone or</w:t>
      </w:r>
      <w:r w:rsidRPr="00683AEC">
        <w:rPr>
          <w:rFonts w:ascii="Times New Roman" w:hAnsi="Times New Roman"/>
          <w:sz w:val="24"/>
        </w:rPr>
        <w:t xml:space="preserve"> lidocaine may be indicated; </w:t>
      </w:r>
      <w:r w:rsidR="00327066" w:rsidRPr="00683AEC">
        <w:rPr>
          <w:rFonts w:ascii="Times New Roman" w:hAnsi="Times New Roman"/>
          <w:sz w:val="24"/>
        </w:rPr>
        <w:t>attending should be aware</w:t>
      </w:r>
      <w:r w:rsidRPr="00683AEC">
        <w:rPr>
          <w:rFonts w:ascii="Times New Roman" w:hAnsi="Times New Roman"/>
          <w:sz w:val="24"/>
        </w:rPr>
        <w:t>.  Seek to discontinue arrhythmogenic medications (epi, dop</w:t>
      </w:r>
      <w:r w:rsidR="00327066" w:rsidRPr="00683AEC">
        <w:rPr>
          <w:rFonts w:ascii="Times New Roman" w:hAnsi="Times New Roman"/>
          <w:sz w:val="24"/>
        </w:rPr>
        <w:t>, milrinone</w:t>
      </w:r>
      <w:r w:rsidRPr="00683AEC">
        <w:rPr>
          <w:rFonts w:ascii="Times New Roman" w:hAnsi="Times New Roman"/>
          <w:sz w:val="24"/>
        </w:rPr>
        <w:t>)</w:t>
      </w:r>
      <w:r w:rsidR="00327066" w:rsidRPr="00683AEC">
        <w:rPr>
          <w:rFonts w:ascii="Times New Roman" w:hAnsi="Times New Roman"/>
          <w:sz w:val="24"/>
        </w:rPr>
        <w:t xml:space="preserve"> if pressure tolerates</w:t>
      </w:r>
      <w:r w:rsidRPr="00683AEC">
        <w:rPr>
          <w:rFonts w:ascii="Times New Roman" w:hAnsi="Times New Roman"/>
          <w:sz w:val="24"/>
        </w:rPr>
        <w:t>.</w:t>
      </w:r>
    </w:p>
    <w:p w14:paraId="11D1E0E2" w14:textId="1AF29398" w:rsidR="002C2783" w:rsidRPr="00683AEC" w:rsidRDefault="002C2783">
      <w:pPr>
        <w:tabs>
          <w:tab w:val="left" w:pos="1440"/>
        </w:tabs>
        <w:ind w:left="1440" w:hanging="395"/>
        <w:jc w:val="both"/>
        <w:rPr>
          <w:rFonts w:ascii="Times New Roman" w:hAnsi="Times New Roman"/>
          <w:sz w:val="24"/>
        </w:rPr>
      </w:pPr>
    </w:p>
    <w:p w14:paraId="3BACF5B3" w14:textId="77777777" w:rsidR="002C2783" w:rsidRDefault="002C2783">
      <w:pPr>
        <w:tabs>
          <w:tab w:val="left" w:pos="1440"/>
        </w:tabs>
        <w:ind w:left="1440" w:hanging="395"/>
        <w:jc w:val="both"/>
        <w:rPr>
          <w:sz w:val="22"/>
        </w:rPr>
      </w:pPr>
    </w:p>
    <w:p w14:paraId="755AA552" w14:textId="77777777" w:rsidR="002C2783" w:rsidRDefault="002C2783">
      <w:pPr>
        <w:tabs>
          <w:tab w:val="left" w:pos="689"/>
          <w:tab w:val="left" w:pos="2374"/>
          <w:tab w:val="left" w:pos="3156"/>
          <w:tab w:val="left" w:pos="5483"/>
          <w:tab w:val="left" w:pos="7811"/>
          <w:tab w:val="right" w:pos="10396"/>
        </w:tabs>
        <w:rPr>
          <w:sz w:val="18"/>
        </w:rPr>
      </w:pPr>
    </w:p>
    <w:p w14:paraId="31853E11" w14:textId="77777777" w:rsidR="002C2783" w:rsidRDefault="002C2783">
      <w:pPr>
        <w:tabs>
          <w:tab w:val="left" w:pos="689"/>
          <w:tab w:val="left" w:pos="2374"/>
          <w:tab w:val="left" w:pos="3156"/>
          <w:tab w:val="left" w:pos="5483"/>
          <w:tab w:val="left" w:pos="7811"/>
          <w:tab w:val="right" w:pos="10396"/>
        </w:tabs>
        <w:rPr>
          <w:sz w:val="18"/>
        </w:rPr>
      </w:pPr>
    </w:p>
    <w:p w14:paraId="5FAACEA4" w14:textId="77777777" w:rsidR="002C2783" w:rsidRDefault="002C2783">
      <w:pPr>
        <w:tabs>
          <w:tab w:val="left" w:pos="421"/>
          <w:tab w:val="right" w:pos="6859"/>
        </w:tabs>
        <w:rPr>
          <w:rFonts w:ascii="Arial Bold" w:hAnsi="Arial Bold"/>
          <w:sz w:val="32"/>
          <w:u w:val="single"/>
        </w:rPr>
      </w:pPr>
      <w:r>
        <w:rPr>
          <w:rFonts w:ascii="Arial Bold" w:hAnsi="Arial Bold"/>
          <w:sz w:val="32"/>
          <w:u w:val="single"/>
        </w:rPr>
        <w:t>IV. PACEMAKER USE</w:t>
      </w:r>
    </w:p>
    <w:p w14:paraId="36C659D2" w14:textId="77777777" w:rsidR="002C2783" w:rsidRDefault="002C2783">
      <w:pPr>
        <w:tabs>
          <w:tab w:val="left" w:pos="421"/>
          <w:tab w:val="right" w:pos="6859"/>
        </w:tabs>
        <w:rPr>
          <w:rFonts w:ascii="Arial Bold" w:hAnsi="Arial Bold"/>
          <w:sz w:val="32"/>
        </w:rPr>
      </w:pPr>
    </w:p>
    <w:p w14:paraId="7270AADF" w14:textId="77777777" w:rsidR="002C2783" w:rsidRDefault="002C2783">
      <w:pPr>
        <w:tabs>
          <w:tab w:val="left" w:pos="810"/>
          <w:tab w:val="right" w:pos="6859"/>
        </w:tabs>
        <w:ind w:left="450"/>
        <w:rPr>
          <w:rFonts w:ascii="Arial Bold" w:hAnsi="Arial Bold"/>
          <w:sz w:val="30"/>
          <w:u w:val="single"/>
        </w:rPr>
      </w:pPr>
      <w:r>
        <w:rPr>
          <w:rFonts w:ascii="Arial Bold" w:hAnsi="Arial Bold"/>
          <w:sz w:val="30"/>
          <w:u w:val="single"/>
        </w:rPr>
        <w:t>A.</w:t>
      </w:r>
      <w:r>
        <w:rPr>
          <w:rFonts w:ascii="Arial Bold" w:hAnsi="Arial Bold"/>
          <w:sz w:val="30"/>
          <w:u w:val="single"/>
        </w:rPr>
        <w:tab/>
        <w:t>Indications Emergency Cardiac Pacing:</w:t>
      </w:r>
    </w:p>
    <w:p w14:paraId="67582831" w14:textId="77777777" w:rsidR="002C2783" w:rsidRDefault="002C2783">
      <w:pPr>
        <w:tabs>
          <w:tab w:val="left" w:pos="810"/>
          <w:tab w:val="right" w:pos="6859"/>
        </w:tabs>
        <w:ind w:left="450"/>
        <w:rPr>
          <w:rFonts w:ascii="Arial Bold" w:hAnsi="Arial Bold"/>
          <w:sz w:val="28"/>
        </w:rPr>
      </w:pPr>
    </w:p>
    <w:tbl>
      <w:tblPr>
        <w:tblW w:w="0" w:type="auto"/>
        <w:tblLayout w:type="fixed"/>
        <w:tblLook w:val="0000" w:firstRow="0" w:lastRow="0" w:firstColumn="0" w:lastColumn="0" w:noHBand="0" w:noVBand="0"/>
      </w:tblPr>
      <w:tblGrid>
        <w:gridCol w:w="8460"/>
      </w:tblGrid>
      <w:tr w:rsidR="002C2783" w14:paraId="060CF163" w14:textId="77777777">
        <w:trPr>
          <w:cantSplit/>
          <w:trHeight w:val="310"/>
        </w:trPr>
        <w:tc>
          <w:tcPr>
            <w:tcW w:w="8460" w:type="dxa"/>
            <w:tcBorders>
              <w:top w:val="single" w:sz="12"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3C0AD151" w14:textId="77777777" w:rsidR="002C2783" w:rsidRDefault="002C2783">
            <w:pPr>
              <w:tabs>
                <w:tab w:val="right" w:pos="7409"/>
              </w:tabs>
              <w:jc w:val="center"/>
              <w:rPr>
                <w:rFonts w:ascii="Arial Bold" w:hAnsi="Arial Bold"/>
                <w:sz w:val="22"/>
              </w:rPr>
            </w:pPr>
            <w:r>
              <w:rPr>
                <w:rFonts w:ascii="Arial Bold" w:hAnsi="Arial Bold"/>
                <w:sz w:val="22"/>
              </w:rPr>
              <w:t>INDICATIONS FOR EMERGENT PACING</w:t>
            </w:r>
          </w:p>
        </w:tc>
      </w:tr>
      <w:tr w:rsidR="002C2783" w14:paraId="4F859A12" w14:textId="77777777">
        <w:trPr>
          <w:cantSplit/>
          <w:trHeight w:val="968"/>
        </w:trPr>
        <w:tc>
          <w:tcPr>
            <w:tcW w:w="8460" w:type="dxa"/>
            <w:tcBorders>
              <w:top w:val="single" w:sz="6" w:space="0" w:color="000000"/>
              <w:left w:val="none" w:sz="16" w:space="0" w:color="000000"/>
              <w:bottom w:val="single" w:sz="12" w:space="0" w:color="000000"/>
              <w:right w:val="none" w:sz="16" w:space="0" w:color="000000"/>
            </w:tcBorders>
            <w:shd w:val="clear" w:color="auto" w:fill="auto"/>
            <w:tcMar>
              <w:top w:w="0" w:type="dxa"/>
              <w:left w:w="0" w:type="dxa"/>
              <w:bottom w:w="0" w:type="dxa"/>
              <w:right w:w="0" w:type="dxa"/>
            </w:tcMar>
          </w:tcPr>
          <w:p w14:paraId="39951817" w14:textId="0F7250AA" w:rsidR="002C2783" w:rsidRDefault="002C2783">
            <w:pPr>
              <w:tabs>
                <w:tab w:val="right" w:pos="7511"/>
              </w:tabs>
              <w:rPr>
                <w:sz w:val="22"/>
              </w:rPr>
            </w:pPr>
            <w:r>
              <w:rPr>
                <w:sz w:val="22"/>
              </w:rPr>
              <w:t xml:space="preserve">Hemodynamically unstable </w:t>
            </w:r>
            <w:r w:rsidR="00DE3397">
              <w:rPr>
                <w:sz w:val="22"/>
              </w:rPr>
              <w:t>bradyarrhythmia’s</w:t>
            </w:r>
            <w:r>
              <w:rPr>
                <w:sz w:val="22"/>
              </w:rPr>
              <w:t xml:space="preserve"> (systolic BP&lt;80 mm Hg) with HR&lt;60.</w:t>
            </w:r>
          </w:p>
          <w:p w14:paraId="27C9FBE1" w14:textId="77777777" w:rsidR="002C2783" w:rsidRDefault="002C2783">
            <w:pPr>
              <w:tabs>
                <w:tab w:val="right" w:pos="7511"/>
              </w:tabs>
              <w:rPr>
                <w:sz w:val="22"/>
              </w:rPr>
            </w:pPr>
            <w:r>
              <w:rPr>
                <w:sz w:val="22"/>
              </w:rPr>
              <w:t>Bradycardia with malignant escape rhythms.</w:t>
            </w:r>
          </w:p>
          <w:p w14:paraId="0AD0B232" w14:textId="77777777" w:rsidR="002C2783" w:rsidRDefault="002C2783">
            <w:pPr>
              <w:tabs>
                <w:tab w:val="right" w:pos="7511"/>
              </w:tabs>
              <w:rPr>
                <w:sz w:val="22"/>
              </w:rPr>
            </w:pPr>
            <w:r>
              <w:rPr>
                <w:sz w:val="22"/>
              </w:rPr>
              <w:t>Mobitz type II or complete heart block in the setting of acute MI.</w:t>
            </w:r>
          </w:p>
          <w:p w14:paraId="0350D846" w14:textId="77777777" w:rsidR="002C2783" w:rsidRDefault="002C2783">
            <w:pPr>
              <w:tabs>
                <w:tab w:val="right" w:pos="7511"/>
              </w:tabs>
              <w:rPr>
                <w:sz w:val="22"/>
              </w:rPr>
            </w:pPr>
            <w:r>
              <w:rPr>
                <w:sz w:val="22"/>
              </w:rPr>
              <w:t>Overdrive pacing of refractory unstable tachyarrhythmias.</w:t>
            </w:r>
          </w:p>
        </w:tc>
      </w:tr>
    </w:tbl>
    <w:p w14:paraId="53747790" w14:textId="77777777" w:rsidR="002C2783" w:rsidRDefault="002C2783">
      <w:pPr>
        <w:pStyle w:val="FreeForm"/>
        <w:ind w:left="918"/>
        <w:rPr>
          <w:rFonts w:ascii="Arial Bold" w:hAnsi="Arial Bold"/>
          <w:sz w:val="28"/>
        </w:rPr>
      </w:pPr>
    </w:p>
    <w:p w14:paraId="361BA3AF" w14:textId="77777777" w:rsidR="002C2783" w:rsidRDefault="002C2783">
      <w:pPr>
        <w:tabs>
          <w:tab w:val="right" w:pos="7511"/>
        </w:tabs>
        <w:rPr>
          <w:sz w:val="22"/>
          <w:u w:val="single"/>
        </w:rPr>
      </w:pPr>
    </w:p>
    <w:p w14:paraId="5D633847" w14:textId="77777777" w:rsidR="002C2783" w:rsidRDefault="002C2783">
      <w:pPr>
        <w:tabs>
          <w:tab w:val="left" w:pos="810"/>
        </w:tabs>
        <w:ind w:left="450"/>
        <w:rPr>
          <w:rFonts w:ascii="Arial Bold" w:hAnsi="Arial Bold"/>
          <w:sz w:val="30"/>
          <w:u w:val="single"/>
        </w:rPr>
      </w:pPr>
      <w:r>
        <w:rPr>
          <w:rFonts w:ascii="Arial Bold" w:hAnsi="Arial Bold"/>
          <w:sz w:val="30"/>
          <w:u w:val="single"/>
        </w:rPr>
        <w:t>B.</w:t>
      </w:r>
      <w:r>
        <w:rPr>
          <w:rFonts w:ascii="Arial Bold" w:hAnsi="Arial Bold"/>
          <w:sz w:val="30"/>
          <w:u w:val="single"/>
        </w:rPr>
        <w:tab/>
        <w:t>Indications For Cardiac Pacing:</w:t>
      </w:r>
    </w:p>
    <w:p w14:paraId="4272F57A" w14:textId="77777777" w:rsidR="002C2783" w:rsidRDefault="002C2783">
      <w:pPr>
        <w:tabs>
          <w:tab w:val="left" w:pos="810"/>
        </w:tabs>
        <w:ind w:left="450"/>
        <w:rPr>
          <w:rFonts w:ascii="Arial Bold" w:hAnsi="Arial Bold"/>
          <w:sz w:val="28"/>
        </w:rPr>
      </w:pPr>
    </w:p>
    <w:tbl>
      <w:tblPr>
        <w:tblW w:w="0" w:type="auto"/>
        <w:jc w:val="center"/>
        <w:tblLayout w:type="fixed"/>
        <w:tblLook w:val="0000" w:firstRow="0" w:lastRow="0" w:firstColumn="0" w:lastColumn="0" w:noHBand="0" w:noVBand="0"/>
      </w:tblPr>
      <w:tblGrid>
        <w:gridCol w:w="4230"/>
        <w:gridCol w:w="4500"/>
      </w:tblGrid>
      <w:tr w:rsidR="002C2783" w14:paraId="7F891DF0" w14:textId="77777777">
        <w:trPr>
          <w:cantSplit/>
          <w:trHeight w:val="370"/>
          <w:jc w:val="center"/>
        </w:trPr>
        <w:tc>
          <w:tcPr>
            <w:tcW w:w="4230" w:type="dxa"/>
            <w:tcBorders>
              <w:top w:val="single" w:sz="12" w:space="0" w:color="000000"/>
              <w:left w:val="none" w:sz="16" w:space="0" w:color="000000"/>
              <w:bottom w:val="single" w:sz="6" w:space="0" w:color="000000"/>
              <w:right w:val="single" w:sz="12" w:space="0" w:color="000000"/>
            </w:tcBorders>
            <w:shd w:val="clear" w:color="auto" w:fill="auto"/>
            <w:tcMar>
              <w:top w:w="0" w:type="dxa"/>
              <w:left w:w="0" w:type="dxa"/>
              <w:bottom w:w="0" w:type="dxa"/>
              <w:right w:w="0" w:type="dxa"/>
            </w:tcMar>
          </w:tcPr>
          <w:p w14:paraId="4F40228F" w14:textId="77777777" w:rsidR="002C2783" w:rsidRDefault="002C2783">
            <w:pPr>
              <w:jc w:val="center"/>
              <w:rPr>
                <w:rFonts w:ascii="Arial Bold" w:hAnsi="Arial Bold"/>
                <w:sz w:val="28"/>
              </w:rPr>
            </w:pPr>
            <w:r>
              <w:rPr>
                <w:rFonts w:ascii="Arial Bold" w:hAnsi="Arial Bold"/>
                <w:sz w:val="28"/>
              </w:rPr>
              <w:t>TEMPORARY</w:t>
            </w:r>
          </w:p>
        </w:tc>
        <w:tc>
          <w:tcPr>
            <w:tcW w:w="4500" w:type="dxa"/>
            <w:tcBorders>
              <w:top w:val="single" w:sz="12" w:space="0" w:color="000000"/>
              <w:left w:val="single" w:sz="12" w:space="0" w:color="000000"/>
              <w:bottom w:val="single" w:sz="6" w:space="0" w:color="000000"/>
              <w:right w:val="none" w:sz="16" w:space="0" w:color="000000"/>
            </w:tcBorders>
            <w:shd w:val="clear" w:color="auto" w:fill="auto"/>
            <w:tcMar>
              <w:top w:w="0" w:type="dxa"/>
              <w:left w:w="0" w:type="dxa"/>
              <w:bottom w:w="0" w:type="dxa"/>
              <w:right w:w="0" w:type="dxa"/>
            </w:tcMar>
          </w:tcPr>
          <w:p w14:paraId="6A7AAE99" w14:textId="77777777" w:rsidR="002C2783" w:rsidRDefault="002C2783">
            <w:pPr>
              <w:jc w:val="center"/>
              <w:rPr>
                <w:rFonts w:ascii="Arial Bold" w:hAnsi="Arial Bold"/>
                <w:sz w:val="28"/>
              </w:rPr>
            </w:pPr>
            <w:r>
              <w:rPr>
                <w:rFonts w:ascii="Arial Bold" w:hAnsi="Arial Bold"/>
                <w:sz w:val="28"/>
              </w:rPr>
              <w:t>PERMANENT</w:t>
            </w:r>
          </w:p>
        </w:tc>
      </w:tr>
      <w:tr w:rsidR="002C2783" w14:paraId="517D1FD8" w14:textId="77777777">
        <w:trPr>
          <w:cantSplit/>
          <w:trHeight w:val="1448"/>
          <w:jc w:val="center"/>
        </w:trPr>
        <w:tc>
          <w:tcPr>
            <w:tcW w:w="4230" w:type="dxa"/>
            <w:tcBorders>
              <w:top w:val="single" w:sz="6" w:space="0" w:color="000000"/>
              <w:left w:val="none" w:sz="16" w:space="0" w:color="000000"/>
              <w:bottom w:val="single" w:sz="12" w:space="0" w:color="000000"/>
              <w:right w:val="single" w:sz="12" w:space="0" w:color="000000"/>
            </w:tcBorders>
            <w:shd w:val="clear" w:color="auto" w:fill="auto"/>
            <w:tcMar>
              <w:top w:w="0" w:type="dxa"/>
              <w:left w:w="0" w:type="dxa"/>
              <w:bottom w:w="0" w:type="dxa"/>
              <w:right w:w="0" w:type="dxa"/>
            </w:tcMar>
          </w:tcPr>
          <w:p w14:paraId="4A4E71C7" w14:textId="77777777" w:rsidR="002C2783" w:rsidRDefault="002C2783">
            <w:pPr>
              <w:tabs>
                <w:tab w:val="left" w:pos="1702"/>
                <w:tab w:val="right" w:pos="4938"/>
              </w:tabs>
              <w:rPr>
                <w:sz w:val="22"/>
              </w:rPr>
            </w:pPr>
            <w:r>
              <w:rPr>
                <w:sz w:val="22"/>
              </w:rPr>
              <w:t>Symptomatic bradycardia after acute MI</w:t>
            </w:r>
          </w:p>
          <w:p w14:paraId="3E6FC738" w14:textId="77777777" w:rsidR="002C2783" w:rsidRDefault="002C2783">
            <w:pPr>
              <w:tabs>
                <w:tab w:val="left" w:pos="1702"/>
                <w:tab w:val="right" w:pos="4938"/>
              </w:tabs>
              <w:rPr>
                <w:sz w:val="22"/>
              </w:rPr>
            </w:pPr>
            <w:r>
              <w:rPr>
                <w:sz w:val="22"/>
              </w:rPr>
              <w:t xml:space="preserve">Bi or </w:t>
            </w:r>
            <w:proofErr w:type="spellStart"/>
            <w:r>
              <w:rPr>
                <w:sz w:val="22"/>
              </w:rPr>
              <w:t>trifasicular</w:t>
            </w:r>
            <w:proofErr w:type="spellEnd"/>
            <w:r>
              <w:rPr>
                <w:sz w:val="22"/>
              </w:rPr>
              <w:t xml:space="preserve"> block after acute anterior MI</w:t>
            </w:r>
          </w:p>
          <w:p w14:paraId="613A86B5" w14:textId="77777777" w:rsidR="002C2783" w:rsidRDefault="002C2783">
            <w:pPr>
              <w:tabs>
                <w:tab w:val="left" w:pos="1702"/>
                <w:tab w:val="right" w:pos="4938"/>
              </w:tabs>
              <w:rPr>
                <w:sz w:val="22"/>
              </w:rPr>
            </w:pPr>
            <w:r>
              <w:rPr>
                <w:sz w:val="22"/>
              </w:rPr>
              <w:t>Bridge to permanent pacing</w:t>
            </w:r>
          </w:p>
          <w:p w14:paraId="1D4EC604" w14:textId="77777777" w:rsidR="002C2783" w:rsidRDefault="002C2783">
            <w:pPr>
              <w:tabs>
                <w:tab w:val="left" w:pos="1702"/>
                <w:tab w:val="right" w:pos="4938"/>
              </w:tabs>
              <w:rPr>
                <w:sz w:val="22"/>
              </w:rPr>
            </w:pPr>
            <w:r>
              <w:rPr>
                <w:sz w:val="22"/>
              </w:rPr>
              <w:t>Following cardiac surgery</w:t>
            </w:r>
          </w:p>
          <w:p w14:paraId="720F4F62" w14:textId="77777777" w:rsidR="002C2783" w:rsidRDefault="002C2783">
            <w:pPr>
              <w:tabs>
                <w:tab w:val="left" w:pos="1702"/>
                <w:tab w:val="right" w:pos="4938"/>
              </w:tabs>
              <w:rPr>
                <w:sz w:val="22"/>
              </w:rPr>
            </w:pPr>
            <w:r>
              <w:rPr>
                <w:sz w:val="22"/>
              </w:rPr>
              <w:t>Low cardiac output syndrome</w:t>
            </w:r>
          </w:p>
        </w:tc>
        <w:tc>
          <w:tcPr>
            <w:tcW w:w="4500" w:type="dxa"/>
            <w:tcBorders>
              <w:top w:val="single" w:sz="6" w:space="0" w:color="000000"/>
              <w:left w:val="single" w:sz="12" w:space="0" w:color="000000"/>
              <w:bottom w:val="single" w:sz="12" w:space="0" w:color="000000"/>
              <w:right w:val="none" w:sz="16" w:space="0" w:color="000000"/>
            </w:tcBorders>
            <w:shd w:val="clear" w:color="auto" w:fill="auto"/>
            <w:tcMar>
              <w:top w:w="0" w:type="dxa"/>
              <w:left w:w="0" w:type="dxa"/>
              <w:bottom w:w="0" w:type="dxa"/>
              <w:right w:w="0" w:type="dxa"/>
            </w:tcMar>
          </w:tcPr>
          <w:p w14:paraId="50654AD3" w14:textId="77777777" w:rsidR="002C2783" w:rsidRDefault="002C2783">
            <w:pPr>
              <w:tabs>
                <w:tab w:val="left" w:pos="1695"/>
                <w:tab w:val="right" w:pos="4723"/>
              </w:tabs>
              <w:rPr>
                <w:sz w:val="22"/>
              </w:rPr>
            </w:pPr>
            <w:r>
              <w:rPr>
                <w:sz w:val="22"/>
              </w:rPr>
              <w:t>Sick sinus syndrome</w:t>
            </w:r>
          </w:p>
          <w:p w14:paraId="58F473F7" w14:textId="77777777" w:rsidR="002C2783" w:rsidRDefault="002C2783">
            <w:pPr>
              <w:tabs>
                <w:tab w:val="left" w:pos="1695"/>
                <w:tab w:val="right" w:pos="4723"/>
              </w:tabs>
              <w:rPr>
                <w:sz w:val="22"/>
              </w:rPr>
            </w:pPr>
            <w:r>
              <w:rPr>
                <w:sz w:val="22"/>
              </w:rPr>
              <w:t>Mobitz II AV block</w:t>
            </w:r>
          </w:p>
          <w:p w14:paraId="3511B97A" w14:textId="77777777" w:rsidR="002C2783" w:rsidRDefault="002C2783">
            <w:pPr>
              <w:tabs>
                <w:tab w:val="left" w:pos="1695"/>
                <w:tab w:val="right" w:pos="4723"/>
              </w:tabs>
              <w:rPr>
                <w:sz w:val="22"/>
              </w:rPr>
            </w:pPr>
            <w:r>
              <w:rPr>
                <w:sz w:val="22"/>
              </w:rPr>
              <w:t>3rd degree heart block</w:t>
            </w:r>
          </w:p>
          <w:p w14:paraId="040542A2" w14:textId="77777777" w:rsidR="002C2783" w:rsidRDefault="002C2783">
            <w:pPr>
              <w:tabs>
                <w:tab w:val="left" w:pos="1695"/>
                <w:tab w:val="right" w:pos="4723"/>
              </w:tabs>
              <w:rPr>
                <w:sz w:val="22"/>
              </w:rPr>
            </w:pPr>
            <w:r>
              <w:rPr>
                <w:sz w:val="22"/>
              </w:rPr>
              <w:t>Low cardiac output syndrome</w:t>
            </w:r>
          </w:p>
          <w:p w14:paraId="58D9F500" w14:textId="77777777" w:rsidR="002C2783" w:rsidRDefault="002C2783">
            <w:pPr>
              <w:tabs>
                <w:tab w:val="left" w:pos="1695"/>
                <w:tab w:val="right" w:pos="4723"/>
              </w:tabs>
              <w:rPr>
                <w:sz w:val="22"/>
              </w:rPr>
            </w:pPr>
            <w:proofErr w:type="spellStart"/>
            <w:r>
              <w:rPr>
                <w:sz w:val="22"/>
              </w:rPr>
              <w:t>Bifasicular</w:t>
            </w:r>
            <w:proofErr w:type="spellEnd"/>
            <w:r>
              <w:rPr>
                <w:sz w:val="22"/>
              </w:rPr>
              <w:t xml:space="preserve"> block after acute MI</w:t>
            </w:r>
          </w:p>
          <w:p w14:paraId="3C98EB06" w14:textId="77777777" w:rsidR="002C2783" w:rsidRDefault="002C2783">
            <w:pPr>
              <w:tabs>
                <w:tab w:val="left" w:pos="1695"/>
                <w:tab w:val="right" w:pos="4723"/>
              </w:tabs>
              <w:rPr>
                <w:sz w:val="22"/>
              </w:rPr>
            </w:pPr>
            <w:r>
              <w:rPr>
                <w:sz w:val="22"/>
              </w:rPr>
              <w:t>Symptomatic bilateral bundle branch block</w:t>
            </w:r>
          </w:p>
        </w:tc>
      </w:tr>
    </w:tbl>
    <w:p w14:paraId="483B7311" w14:textId="77777777" w:rsidR="002C2783" w:rsidRDefault="002C2783">
      <w:pPr>
        <w:pStyle w:val="FreeForm"/>
        <w:jc w:val="center"/>
        <w:rPr>
          <w:rFonts w:ascii="Arial Bold" w:hAnsi="Arial Bold"/>
          <w:sz w:val="28"/>
        </w:rPr>
      </w:pPr>
    </w:p>
    <w:p w14:paraId="2BBA2599" w14:textId="77777777" w:rsidR="002C2783" w:rsidRDefault="002C2783">
      <w:pPr>
        <w:tabs>
          <w:tab w:val="right" w:pos="4106"/>
        </w:tabs>
        <w:rPr>
          <w:sz w:val="22"/>
        </w:rPr>
      </w:pPr>
    </w:p>
    <w:p w14:paraId="1F4130EE" w14:textId="77777777" w:rsidR="002C2783" w:rsidRDefault="002C2783">
      <w:pPr>
        <w:tabs>
          <w:tab w:val="left" w:pos="900"/>
        </w:tabs>
        <w:ind w:left="450"/>
        <w:rPr>
          <w:rFonts w:ascii="Arial Bold" w:hAnsi="Arial Bold"/>
          <w:sz w:val="30"/>
          <w:u w:val="single"/>
        </w:rPr>
      </w:pPr>
      <w:r>
        <w:rPr>
          <w:rFonts w:ascii="Arial Bold" w:hAnsi="Arial Bold"/>
          <w:sz w:val="30"/>
          <w:u w:val="single"/>
        </w:rPr>
        <w:t>C.</w:t>
      </w:r>
      <w:r>
        <w:rPr>
          <w:rFonts w:ascii="Arial Bold" w:hAnsi="Arial Bold"/>
          <w:sz w:val="30"/>
          <w:u w:val="single"/>
        </w:rPr>
        <w:tab/>
        <w:t>Coding System:  3 Letter System</w:t>
      </w:r>
    </w:p>
    <w:p w14:paraId="22FEE5D7" w14:textId="77777777" w:rsidR="002C2783" w:rsidRDefault="002C2783">
      <w:pPr>
        <w:tabs>
          <w:tab w:val="right" w:pos="5273"/>
        </w:tabs>
        <w:rPr>
          <w:rFonts w:ascii="Arial Bold" w:hAnsi="Arial Bold"/>
          <w:sz w:val="29"/>
        </w:rPr>
      </w:pPr>
    </w:p>
    <w:tbl>
      <w:tblPr>
        <w:tblW w:w="0" w:type="auto"/>
        <w:tblInd w:w="15" w:type="dxa"/>
        <w:tblLayout w:type="fixed"/>
        <w:tblLook w:val="0000" w:firstRow="0" w:lastRow="0" w:firstColumn="0" w:lastColumn="0" w:noHBand="0" w:noVBand="0"/>
      </w:tblPr>
      <w:tblGrid>
        <w:gridCol w:w="3254"/>
        <w:gridCol w:w="3254"/>
        <w:gridCol w:w="3253"/>
      </w:tblGrid>
      <w:tr w:rsidR="002C2783" w14:paraId="3A9395F5" w14:textId="77777777">
        <w:trPr>
          <w:cantSplit/>
          <w:trHeight w:val="473"/>
        </w:trPr>
        <w:tc>
          <w:tcPr>
            <w:tcW w:w="3254"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27C4389B" w14:textId="77777777" w:rsidR="002C2783" w:rsidRDefault="002C2783">
            <w:pPr>
              <w:jc w:val="center"/>
              <w:rPr>
                <w:rFonts w:ascii="Arial Bold" w:hAnsi="Arial Bold"/>
                <w:sz w:val="22"/>
              </w:rPr>
            </w:pPr>
          </w:p>
          <w:p w14:paraId="2DBC616F" w14:textId="77777777" w:rsidR="002C2783" w:rsidRDefault="002C2783">
            <w:pPr>
              <w:jc w:val="center"/>
              <w:rPr>
                <w:rFonts w:ascii="Arial Bold" w:hAnsi="Arial Bold"/>
                <w:sz w:val="22"/>
              </w:rPr>
            </w:pPr>
            <w:r>
              <w:rPr>
                <w:rFonts w:ascii="Arial Bold" w:hAnsi="Arial Bold"/>
                <w:sz w:val="22"/>
              </w:rPr>
              <w:t>Chamber Paced</w:t>
            </w:r>
          </w:p>
        </w:tc>
        <w:tc>
          <w:tcPr>
            <w:tcW w:w="3254"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EF2B1F9" w14:textId="77777777" w:rsidR="002C2783" w:rsidRDefault="002C2783">
            <w:pPr>
              <w:jc w:val="center"/>
              <w:rPr>
                <w:rFonts w:ascii="Arial Bold" w:hAnsi="Arial Bold"/>
                <w:sz w:val="22"/>
              </w:rPr>
            </w:pPr>
          </w:p>
          <w:p w14:paraId="2FA25E59" w14:textId="77777777" w:rsidR="002C2783" w:rsidRDefault="002C2783">
            <w:pPr>
              <w:jc w:val="center"/>
              <w:rPr>
                <w:rFonts w:ascii="Arial Bold" w:hAnsi="Arial Bold"/>
                <w:sz w:val="22"/>
              </w:rPr>
            </w:pPr>
            <w:r>
              <w:rPr>
                <w:rFonts w:ascii="Arial Bold" w:hAnsi="Arial Bold"/>
                <w:sz w:val="22"/>
              </w:rPr>
              <w:t>Chamber Sensed</w:t>
            </w:r>
          </w:p>
        </w:tc>
        <w:tc>
          <w:tcPr>
            <w:tcW w:w="3253"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30A3B5A" w14:textId="2F8D3179" w:rsidR="002C2783" w:rsidRDefault="002C2783">
            <w:pPr>
              <w:jc w:val="center"/>
              <w:rPr>
                <w:rFonts w:ascii="Arial Bold" w:hAnsi="Arial Bold"/>
                <w:sz w:val="22"/>
              </w:rPr>
            </w:pPr>
            <w:r>
              <w:rPr>
                <w:rFonts w:ascii="Arial Bold" w:hAnsi="Arial Bold"/>
                <w:sz w:val="22"/>
              </w:rPr>
              <w:t xml:space="preserve">Mode of Response Once </w:t>
            </w:r>
            <w:r w:rsidR="00DE3397">
              <w:rPr>
                <w:rFonts w:ascii="Arial Bold" w:hAnsi="Arial Bold"/>
                <w:sz w:val="22"/>
              </w:rPr>
              <w:t>the</w:t>
            </w:r>
            <w:r>
              <w:rPr>
                <w:rFonts w:ascii="Arial Bold" w:hAnsi="Arial Bold"/>
                <w:sz w:val="22"/>
              </w:rPr>
              <w:t xml:space="preserve"> Signal is Sensed</w:t>
            </w:r>
          </w:p>
        </w:tc>
      </w:tr>
      <w:tr w:rsidR="002C2783" w14:paraId="0834A993" w14:textId="77777777">
        <w:trPr>
          <w:cantSplit/>
          <w:trHeight w:val="473"/>
        </w:trPr>
        <w:tc>
          <w:tcPr>
            <w:tcW w:w="3254" w:type="dxa"/>
            <w:tcBorders>
              <w:top w:val="single" w:sz="6"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4AEC9C91" w14:textId="77777777" w:rsidR="002C2783" w:rsidRDefault="002C2783">
            <w:pPr>
              <w:rPr>
                <w:sz w:val="22"/>
              </w:rPr>
            </w:pPr>
            <w:r>
              <w:rPr>
                <w:rFonts w:ascii="Arial Bold" w:hAnsi="Arial Bold"/>
                <w:sz w:val="22"/>
              </w:rPr>
              <w:t>A</w:t>
            </w:r>
            <w:r>
              <w:rPr>
                <w:sz w:val="22"/>
              </w:rPr>
              <w:t>=Atrium</w:t>
            </w:r>
          </w:p>
        </w:tc>
        <w:tc>
          <w:tcPr>
            <w:tcW w:w="3254" w:type="dxa"/>
            <w:tcBorders>
              <w:top w:val="single" w:sz="6" w:space="0" w:color="000000"/>
              <w:left w:val="single" w:sz="6" w:space="0" w:color="000000"/>
              <w:bottom w:val="none" w:sz="16" w:space="0" w:color="000000"/>
              <w:right w:val="single" w:sz="6" w:space="0" w:color="000000"/>
            </w:tcBorders>
            <w:shd w:val="clear" w:color="auto" w:fill="auto"/>
            <w:tcMar>
              <w:top w:w="0" w:type="dxa"/>
              <w:left w:w="0" w:type="dxa"/>
              <w:bottom w:w="0" w:type="dxa"/>
              <w:right w:w="0" w:type="dxa"/>
            </w:tcMar>
          </w:tcPr>
          <w:p w14:paraId="723F38DF" w14:textId="77777777" w:rsidR="002C2783" w:rsidRDefault="002C2783">
            <w:pPr>
              <w:rPr>
                <w:sz w:val="22"/>
              </w:rPr>
            </w:pPr>
            <w:r>
              <w:rPr>
                <w:rFonts w:ascii="Arial Bold" w:hAnsi="Arial Bold"/>
                <w:sz w:val="22"/>
              </w:rPr>
              <w:t>A</w:t>
            </w:r>
            <w:r>
              <w:rPr>
                <w:sz w:val="22"/>
              </w:rPr>
              <w:t>=Atrium</w:t>
            </w:r>
          </w:p>
          <w:p w14:paraId="7E75A6D0" w14:textId="77777777" w:rsidR="002C2783" w:rsidRDefault="002C2783">
            <w:pPr>
              <w:rPr>
                <w:sz w:val="22"/>
              </w:rPr>
            </w:pPr>
            <w:r>
              <w:rPr>
                <w:rFonts w:ascii="Arial Bold" w:hAnsi="Arial Bold"/>
                <w:sz w:val="22"/>
              </w:rPr>
              <w:t>V</w:t>
            </w:r>
            <w:r>
              <w:rPr>
                <w:sz w:val="22"/>
              </w:rPr>
              <w:t>=Ventricle</w:t>
            </w:r>
          </w:p>
        </w:tc>
        <w:tc>
          <w:tcPr>
            <w:tcW w:w="3253" w:type="dxa"/>
            <w:tcBorders>
              <w:top w:val="single" w:sz="6" w:space="0" w:color="000000"/>
              <w:left w:val="single" w:sz="6" w:space="0" w:color="000000"/>
              <w:bottom w:val="none" w:sz="16" w:space="0" w:color="000000"/>
              <w:right w:val="single" w:sz="12" w:space="0" w:color="000000"/>
            </w:tcBorders>
            <w:shd w:val="clear" w:color="auto" w:fill="auto"/>
            <w:tcMar>
              <w:top w:w="0" w:type="dxa"/>
              <w:left w:w="0" w:type="dxa"/>
              <w:bottom w:w="0" w:type="dxa"/>
              <w:right w:w="0" w:type="dxa"/>
            </w:tcMar>
          </w:tcPr>
          <w:p w14:paraId="028D77AC" w14:textId="77777777" w:rsidR="002C2783" w:rsidRDefault="002C2783">
            <w:pPr>
              <w:ind w:left="240" w:hanging="240"/>
              <w:rPr>
                <w:sz w:val="22"/>
              </w:rPr>
            </w:pPr>
            <w:r>
              <w:rPr>
                <w:rFonts w:ascii="Arial Bold" w:hAnsi="Arial Bold"/>
                <w:sz w:val="22"/>
              </w:rPr>
              <w:t>I</w:t>
            </w:r>
            <w:r>
              <w:rPr>
                <w:sz w:val="22"/>
              </w:rPr>
              <w:t>=</w:t>
            </w:r>
            <w:r>
              <w:rPr>
                <w:rFonts w:ascii="Arial Bold" w:hAnsi="Arial Bold"/>
                <w:sz w:val="22"/>
              </w:rPr>
              <w:t>I</w:t>
            </w:r>
            <w:r>
              <w:rPr>
                <w:sz w:val="22"/>
              </w:rPr>
              <w:t>nhibit pacing if an electrical signal is sensed</w:t>
            </w:r>
          </w:p>
        </w:tc>
      </w:tr>
      <w:tr w:rsidR="002C2783" w14:paraId="1E48A77C" w14:textId="77777777">
        <w:trPr>
          <w:cantSplit/>
          <w:trHeight w:val="680"/>
        </w:trPr>
        <w:tc>
          <w:tcPr>
            <w:tcW w:w="3254" w:type="dxa"/>
            <w:tcBorders>
              <w:top w:val="none" w:sz="16"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675A26B2" w14:textId="77777777" w:rsidR="002C2783" w:rsidRDefault="002C2783">
            <w:pPr>
              <w:rPr>
                <w:sz w:val="22"/>
              </w:rPr>
            </w:pPr>
            <w:r>
              <w:rPr>
                <w:rFonts w:ascii="Arial Bold" w:hAnsi="Arial Bold"/>
                <w:sz w:val="22"/>
              </w:rPr>
              <w:t>V</w:t>
            </w:r>
            <w:r>
              <w:rPr>
                <w:sz w:val="22"/>
              </w:rPr>
              <w:t>=Ventricle</w:t>
            </w:r>
          </w:p>
        </w:tc>
        <w:tc>
          <w:tcPr>
            <w:tcW w:w="3254" w:type="dxa"/>
            <w:tcBorders>
              <w:top w:val="none" w:sz="16" w:space="0" w:color="000000"/>
              <w:left w:val="single" w:sz="6" w:space="0" w:color="000000"/>
              <w:bottom w:val="none" w:sz="16" w:space="0" w:color="000000"/>
              <w:right w:val="single" w:sz="6" w:space="0" w:color="000000"/>
            </w:tcBorders>
            <w:shd w:val="clear" w:color="auto" w:fill="auto"/>
            <w:tcMar>
              <w:top w:w="0" w:type="dxa"/>
              <w:left w:w="0" w:type="dxa"/>
              <w:bottom w:w="0" w:type="dxa"/>
              <w:right w:w="0" w:type="dxa"/>
            </w:tcMar>
          </w:tcPr>
          <w:p w14:paraId="088B77A4" w14:textId="77777777" w:rsidR="002C2783" w:rsidRDefault="002C2783">
            <w:pPr>
              <w:rPr>
                <w:sz w:val="22"/>
              </w:rPr>
            </w:pPr>
            <w:r>
              <w:rPr>
                <w:rFonts w:ascii="Arial Bold" w:hAnsi="Arial Bold"/>
                <w:sz w:val="22"/>
              </w:rPr>
              <w:t>D</w:t>
            </w:r>
            <w:r>
              <w:rPr>
                <w:sz w:val="22"/>
              </w:rPr>
              <w:t>=Dual (both chambers)</w:t>
            </w:r>
          </w:p>
          <w:p w14:paraId="697971DE" w14:textId="77777777" w:rsidR="002C2783" w:rsidRDefault="002C2783"/>
        </w:tc>
        <w:tc>
          <w:tcPr>
            <w:tcW w:w="3253" w:type="dxa"/>
            <w:tcBorders>
              <w:top w:val="none" w:sz="16" w:space="0" w:color="000000"/>
              <w:left w:val="single" w:sz="6" w:space="0" w:color="000000"/>
              <w:bottom w:val="none" w:sz="16" w:space="0" w:color="000000"/>
              <w:right w:val="single" w:sz="12" w:space="0" w:color="000000"/>
            </w:tcBorders>
            <w:shd w:val="clear" w:color="auto" w:fill="auto"/>
            <w:tcMar>
              <w:top w:w="0" w:type="dxa"/>
              <w:left w:w="0" w:type="dxa"/>
              <w:bottom w:w="0" w:type="dxa"/>
              <w:right w:w="0" w:type="dxa"/>
            </w:tcMar>
          </w:tcPr>
          <w:p w14:paraId="731240B0" w14:textId="77777777" w:rsidR="002C2783" w:rsidRDefault="002C2783">
            <w:pPr>
              <w:ind w:left="240" w:hanging="240"/>
              <w:rPr>
                <w:sz w:val="22"/>
              </w:rPr>
            </w:pPr>
            <w:r>
              <w:rPr>
                <w:rFonts w:ascii="Arial Bold" w:hAnsi="Arial Bold"/>
                <w:sz w:val="22"/>
              </w:rPr>
              <w:t>T</w:t>
            </w:r>
            <w:r>
              <w:rPr>
                <w:sz w:val="22"/>
              </w:rPr>
              <w:t>=</w:t>
            </w:r>
            <w:r>
              <w:rPr>
                <w:rFonts w:ascii="Arial Bold" w:hAnsi="Arial Bold"/>
                <w:sz w:val="22"/>
              </w:rPr>
              <w:t>T</w:t>
            </w:r>
            <w:r>
              <w:rPr>
                <w:sz w:val="22"/>
              </w:rPr>
              <w:t>rigger an electrical response if no electrical signal is sensed.</w:t>
            </w:r>
          </w:p>
        </w:tc>
      </w:tr>
      <w:tr w:rsidR="002C2783" w14:paraId="156C4A75" w14:textId="77777777">
        <w:trPr>
          <w:cantSplit/>
          <w:trHeight w:val="695"/>
        </w:trPr>
        <w:tc>
          <w:tcPr>
            <w:tcW w:w="3254" w:type="dxa"/>
            <w:tcBorders>
              <w:top w:val="none" w:sz="1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644E0A26" w14:textId="77777777" w:rsidR="002C2783" w:rsidRDefault="002C2783">
            <w:pPr>
              <w:rPr>
                <w:sz w:val="22"/>
              </w:rPr>
            </w:pPr>
            <w:r>
              <w:rPr>
                <w:rFonts w:ascii="Arial Bold" w:hAnsi="Arial Bold"/>
                <w:sz w:val="22"/>
              </w:rPr>
              <w:t>D</w:t>
            </w:r>
            <w:r>
              <w:rPr>
                <w:sz w:val="22"/>
              </w:rPr>
              <w:t>=Dual (both chambers)</w:t>
            </w:r>
          </w:p>
        </w:tc>
        <w:tc>
          <w:tcPr>
            <w:tcW w:w="3254" w:type="dxa"/>
            <w:tcBorders>
              <w:top w:val="none" w:sz="1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20E8464C" w14:textId="77777777" w:rsidR="002C2783" w:rsidRDefault="002C2783">
            <w:pPr>
              <w:ind w:left="246" w:hanging="246"/>
              <w:rPr>
                <w:sz w:val="22"/>
              </w:rPr>
            </w:pPr>
            <w:r>
              <w:rPr>
                <w:rFonts w:ascii="Arial Bold" w:hAnsi="Arial Bold"/>
                <w:sz w:val="22"/>
              </w:rPr>
              <w:t>0</w:t>
            </w:r>
            <w:r>
              <w:rPr>
                <w:sz w:val="22"/>
              </w:rPr>
              <w:t>=No chamber is sensed:  asynchronous mode</w:t>
            </w:r>
          </w:p>
        </w:tc>
        <w:tc>
          <w:tcPr>
            <w:tcW w:w="3253" w:type="dxa"/>
            <w:tcBorders>
              <w:top w:val="none" w:sz="1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09DD9A12" w14:textId="56AFACC6" w:rsidR="002C2783" w:rsidRDefault="002C2783">
            <w:pPr>
              <w:ind w:left="240" w:hanging="240"/>
              <w:rPr>
                <w:sz w:val="22"/>
              </w:rPr>
            </w:pPr>
            <w:r>
              <w:rPr>
                <w:rFonts w:ascii="Arial Bold" w:hAnsi="Arial Bold"/>
                <w:sz w:val="22"/>
              </w:rPr>
              <w:t>D</w:t>
            </w:r>
            <w:r>
              <w:rPr>
                <w:sz w:val="22"/>
              </w:rPr>
              <w:t>=</w:t>
            </w:r>
            <w:r>
              <w:rPr>
                <w:rFonts w:ascii="Arial Bold" w:hAnsi="Arial Bold"/>
                <w:sz w:val="22"/>
              </w:rPr>
              <w:t>D</w:t>
            </w:r>
            <w:r>
              <w:rPr>
                <w:sz w:val="22"/>
              </w:rPr>
              <w:t xml:space="preserve">ual response where the atrium is </w:t>
            </w:r>
            <w:r w:rsidR="00DE3397">
              <w:rPr>
                <w:sz w:val="22"/>
              </w:rPr>
              <w:t>triggered,</w:t>
            </w:r>
            <w:r>
              <w:rPr>
                <w:sz w:val="22"/>
              </w:rPr>
              <w:t xml:space="preserve"> and the ventricle inhibited.</w:t>
            </w:r>
          </w:p>
        </w:tc>
      </w:tr>
    </w:tbl>
    <w:p w14:paraId="6C13BDCD" w14:textId="77777777" w:rsidR="002C2783" w:rsidRPr="004C0BCC" w:rsidRDefault="002C2783">
      <w:pPr>
        <w:rPr>
          <w:sz w:val="22"/>
        </w:rPr>
      </w:pPr>
    </w:p>
    <w:p w14:paraId="1CD81B70" w14:textId="77777777" w:rsidR="00223D12" w:rsidRDefault="00223D12">
      <w:pPr>
        <w:rPr>
          <w:rFonts w:ascii="Arial Bold" w:hAnsi="Arial Bold"/>
          <w:sz w:val="22"/>
          <w:u w:val="single"/>
        </w:rPr>
      </w:pPr>
    </w:p>
    <w:p w14:paraId="30ACE3CE" w14:textId="77777777" w:rsidR="00223D12" w:rsidRDefault="00223D12">
      <w:pPr>
        <w:rPr>
          <w:rFonts w:ascii="Arial Bold" w:hAnsi="Arial Bold"/>
          <w:sz w:val="22"/>
          <w:u w:val="single"/>
        </w:rPr>
      </w:pPr>
    </w:p>
    <w:p w14:paraId="2C0A7B6C" w14:textId="77777777" w:rsidR="00223D12" w:rsidRDefault="00223D12">
      <w:pPr>
        <w:rPr>
          <w:rFonts w:ascii="Arial Bold" w:hAnsi="Arial Bold"/>
          <w:sz w:val="22"/>
          <w:u w:val="single"/>
        </w:rPr>
      </w:pPr>
    </w:p>
    <w:p w14:paraId="58D09006" w14:textId="77777777" w:rsidR="00223D12" w:rsidRDefault="00223D12">
      <w:pPr>
        <w:rPr>
          <w:rFonts w:ascii="Arial Bold" w:hAnsi="Arial Bold"/>
          <w:sz w:val="22"/>
          <w:u w:val="single"/>
        </w:rPr>
      </w:pPr>
    </w:p>
    <w:p w14:paraId="208916E3" w14:textId="77777777" w:rsidR="00223D12" w:rsidRDefault="00223D12">
      <w:pPr>
        <w:rPr>
          <w:rFonts w:ascii="Arial Bold" w:hAnsi="Arial Bold"/>
          <w:sz w:val="22"/>
          <w:u w:val="single"/>
        </w:rPr>
      </w:pPr>
    </w:p>
    <w:p w14:paraId="163C2454" w14:textId="77777777" w:rsidR="00223D12" w:rsidRDefault="00223D12">
      <w:pPr>
        <w:rPr>
          <w:rFonts w:ascii="Arial Bold" w:hAnsi="Arial Bold"/>
          <w:sz w:val="22"/>
          <w:u w:val="single"/>
        </w:rPr>
      </w:pPr>
    </w:p>
    <w:p w14:paraId="6C9FE3F6" w14:textId="77777777" w:rsidR="00223D12" w:rsidRDefault="00223D12">
      <w:pPr>
        <w:rPr>
          <w:rFonts w:ascii="Arial Bold" w:hAnsi="Arial Bold"/>
          <w:sz w:val="22"/>
          <w:u w:val="single"/>
        </w:rPr>
      </w:pPr>
    </w:p>
    <w:p w14:paraId="0F826C97" w14:textId="77777777" w:rsidR="00223D12" w:rsidRDefault="00223D12">
      <w:pPr>
        <w:rPr>
          <w:rFonts w:ascii="Arial Bold" w:hAnsi="Arial Bold"/>
          <w:sz w:val="22"/>
          <w:u w:val="single"/>
        </w:rPr>
      </w:pPr>
    </w:p>
    <w:p w14:paraId="3FB807FE" w14:textId="77777777" w:rsidR="00223D12" w:rsidRDefault="00223D12">
      <w:pPr>
        <w:rPr>
          <w:rFonts w:ascii="Arial Bold" w:hAnsi="Arial Bold"/>
          <w:sz w:val="22"/>
          <w:u w:val="single"/>
        </w:rPr>
      </w:pPr>
    </w:p>
    <w:p w14:paraId="27FA9676" w14:textId="77777777" w:rsidR="00223D12" w:rsidRDefault="00223D12">
      <w:pPr>
        <w:rPr>
          <w:rFonts w:ascii="Arial Bold" w:hAnsi="Arial Bold"/>
          <w:sz w:val="22"/>
          <w:u w:val="single"/>
        </w:rPr>
      </w:pPr>
    </w:p>
    <w:p w14:paraId="4818EB87" w14:textId="77777777" w:rsidR="00223D12" w:rsidRDefault="00223D12">
      <w:pPr>
        <w:rPr>
          <w:rFonts w:ascii="Arial Bold" w:hAnsi="Arial Bold"/>
          <w:sz w:val="22"/>
          <w:u w:val="single"/>
        </w:rPr>
      </w:pPr>
    </w:p>
    <w:p w14:paraId="3309EFFE" w14:textId="77777777" w:rsidR="00223D12" w:rsidRDefault="00223D12">
      <w:pPr>
        <w:rPr>
          <w:rFonts w:ascii="Arial Bold" w:hAnsi="Arial Bold"/>
          <w:sz w:val="22"/>
          <w:u w:val="single"/>
        </w:rPr>
      </w:pPr>
    </w:p>
    <w:p w14:paraId="442FD758" w14:textId="77777777" w:rsidR="00223D12" w:rsidRDefault="00223D12">
      <w:pPr>
        <w:rPr>
          <w:rFonts w:ascii="Arial Bold" w:hAnsi="Arial Bold"/>
          <w:sz w:val="22"/>
          <w:u w:val="single"/>
        </w:rPr>
      </w:pPr>
    </w:p>
    <w:p w14:paraId="4C655EFA" w14:textId="1F48BAB8" w:rsidR="002C2783" w:rsidRDefault="002C2783">
      <w:pPr>
        <w:rPr>
          <w:rFonts w:ascii="Arial Bold" w:hAnsi="Arial Bold"/>
          <w:sz w:val="22"/>
          <w:u w:val="single"/>
        </w:rPr>
      </w:pPr>
      <w:r>
        <w:rPr>
          <w:rFonts w:ascii="Arial Bold" w:hAnsi="Arial Bold"/>
          <w:sz w:val="22"/>
          <w:u w:val="single"/>
        </w:rPr>
        <w:lastRenderedPageBreak/>
        <w:t>PACEMAKERS:</w:t>
      </w:r>
    </w:p>
    <w:p w14:paraId="17B48EAE" w14:textId="77777777" w:rsidR="002C2783" w:rsidRDefault="002C2783">
      <w:pPr>
        <w:pStyle w:val="FreeForm"/>
        <w:rPr>
          <w:sz w:val="22"/>
        </w:rPr>
      </w:pPr>
    </w:p>
    <w:p w14:paraId="67F9803F" w14:textId="7A653524" w:rsidR="00223D12" w:rsidRDefault="00223D12">
      <w:pPr>
        <w:pStyle w:val="FreeForm"/>
        <w:rPr>
          <w:sz w:val="22"/>
        </w:rPr>
        <w:sectPr w:rsidR="00223D12">
          <w:headerReference w:type="even" r:id="rId34"/>
          <w:headerReference w:type="default" r:id="rId35"/>
          <w:footerReference w:type="even" r:id="rId36"/>
          <w:footerReference w:type="default" r:id="rId37"/>
          <w:headerReference w:type="first" r:id="rId38"/>
          <w:footerReference w:type="first" r:id="rId39"/>
          <w:pgSz w:w="12240" w:h="15840"/>
          <w:pgMar w:top="1080" w:right="720" w:bottom="1080" w:left="720" w:header="720" w:footer="720" w:gutter="0"/>
          <w:cols w:space="720"/>
          <w:titlePg/>
        </w:sectPr>
      </w:pPr>
    </w:p>
    <w:p w14:paraId="69B9F283" w14:textId="78A8C81E" w:rsidR="002C2783" w:rsidRDefault="00622D45">
      <w:pPr>
        <w:rPr>
          <w:sz w:val="22"/>
        </w:rPr>
      </w:pPr>
      <w:r w:rsidRPr="00622D45">
        <w:rPr>
          <w:noProof/>
          <w:sz w:val="22"/>
        </w:rPr>
        <mc:AlternateContent>
          <mc:Choice Requires="wps">
            <w:drawing>
              <wp:anchor distT="45720" distB="45720" distL="114300" distR="114300" simplePos="0" relativeHeight="251712512" behindDoc="0" locked="0" layoutInCell="1" allowOverlap="1" wp14:anchorId="64673AFB" wp14:editId="0FE5A356">
                <wp:simplePos x="0" y="0"/>
                <wp:positionH relativeFrom="margin">
                  <wp:posOffset>2053590</wp:posOffset>
                </wp:positionH>
                <wp:positionV relativeFrom="paragraph">
                  <wp:posOffset>721995</wp:posOffset>
                </wp:positionV>
                <wp:extent cx="4271645" cy="881380"/>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45" cy="881380"/>
                        </a:xfrm>
                        <a:prstGeom prst="rect">
                          <a:avLst/>
                        </a:prstGeom>
                        <a:solidFill>
                          <a:srgbClr val="FFFFFF"/>
                        </a:solidFill>
                        <a:ln w="9525">
                          <a:solidFill>
                            <a:srgbClr val="000000"/>
                          </a:solidFill>
                          <a:miter lim="800000"/>
                          <a:headEnd/>
                          <a:tailEnd/>
                        </a:ln>
                      </wps:spPr>
                      <wps:txbx>
                        <w:txbxContent>
                          <w:p w14:paraId="4B30824F" w14:textId="77777777" w:rsidR="009F3957" w:rsidRPr="004C0BCC" w:rsidRDefault="009F3957" w:rsidP="00622D45">
                            <w:pPr>
                              <w:pStyle w:val="FreeForm"/>
                              <w:rPr>
                                <w:rFonts w:ascii="Arial Bold" w:hAnsi="Arial Bold"/>
                                <w:sz w:val="29"/>
                              </w:rPr>
                            </w:pPr>
                            <w:r w:rsidRPr="004C0BCC">
                              <w:rPr>
                                <w:rFonts w:ascii="Arial Bold" w:hAnsi="Arial Bold"/>
                                <w:sz w:val="29"/>
                                <w:u w:val="single"/>
                              </w:rPr>
                              <w:t>Please Note:</w:t>
                            </w:r>
                            <w:r w:rsidRPr="004C0BCC">
                              <w:rPr>
                                <w:rFonts w:ascii="Arial Bold" w:hAnsi="Arial Bold"/>
                                <w:sz w:val="29"/>
                              </w:rPr>
                              <w:t xml:space="preserve"> </w:t>
                            </w:r>
                            <w:r w:rsidRPr="004C0BCC">
                              <w:rPr>
                                <w:rFonts w:ascii="Arial Bold" w:hAnsi="Arial Bold"/>
                                <w:b/>
                                <w:sz w:val="29"/>
                              </w:rPr>
                              <w:t>Currently using the upgraded pacemaker monitor, however still similar concept and information.</w:t>
                            </w:r>
                          </w:p>
                          <w:p w14:paraId="4727D252" w14:textId="6A2C93D7" w:rsidR="009F3957" w:rsidRDefault="009F39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73AFB" id="Text Box 2" o:spid="_x0000_s1028" type="#_x0000_t202" style="position:absolute;margin-left:161.7pt;margin-top:56.85pt;width:336.35pt;height:69.4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">
                <v:textbox style="mso-fit-shape-to-text:t">
                  <w:txbxContent>
                    <w:p w14:paraId="4B30824F" w14:textId="77777777" w:rsidR="009F3957" w:rsidRPr="004C0BCC" w:rsidRDefault="009F3957" w:rsidP="00622D45">
                      <w:pPr>
                        <w:pStyle w:val="FreeForm"/>
                        <w:rPr>
                          <w:rFonts w:ascii="Arial Bold" w:hAnsi="Arial Bold"/>
                          <w:sz w:val="29"/>
                        </w:rPr>
                      </w:pPr>
                      <w:r w:rsidRPr="004C0BCC">
                        <w:rPr>
                          <w:rFonts w:ascii="Arial Bold" w:hAnsi="Arial Bold"/>
                          <w:sz w:val="29"/>
                          <w:u w:val="single"/>
                        </w:rPr>
                        <w:t>Please Note:</w:t>
                      </w:r>
                      <w:r w:rsidRPr="004C0BCC">
                        <w:rPr>
                          <w:rFonts w:ascii="Arial Bold" w:hAnsi="Arial Bold"/>
                          <w:sz w:val="29"/>
                        </w:rPr>
                        <w:t xml:space="preserve"> </w:t>
                      </w:r>
                      <w:r w:rsidRPr="004C0BCC">
                        <w:rPr>
                          <w:rFonts w:ascii="Arial Bold" w:hAnsi="Arial Bold"/>
                          <w:b/>
                          <w:sz w:val="29"/>
                        </w:rPr>
                        <w:t>Currently using the upgraded pacemaker monitor, however still similar concept and information.</w:t>
                      </w:r>
                    </w:p>
                    <w:p w14:paraId="4727D252" w14:textId="6A2C93D7" w:rsidR="009F3957" w:rsidRDefault="009F3957"/>
                  </w:txbxContent>
                </v:textbox>
                <w10:wrap type="square" anchorx="margin"/>
              </v:shape>
            </w:pict>
          </mc:Fallback>
        </mc:AlternateContent>
      </w:r>
      <w:r w:rsidR="00B3374A">
        <w:rPr>
          <w:noProof/>
          <w:sz w:val="22"/>
        </w:rPr>
        <w:drawing>
          <wp:inline distT="0" distB="0" distL="0" distR="0" wp14:anchorId="29872B67" wp14:editId="07599379">
            <wp:extent cx="1426210" cy="3383280"/>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1426210" cy="3383280"/>
                    </a:xfrm>
                    <a:prstGeom prst="rect">
                      <a:avLst/>
                    </a:prstGeom>
                    <a:noFill/>
                    <a:ln w="9525" cap="flat">
                      <a:noFill/>
                      <a:round/>
                      <a:headEnd/>
                      <a:tailEnd/>
                    </a:ln>
                  </pic:spPr>
                </pic:pic>
              </a:graphicData>
            </a:graphic>
          </wp:inline>
        </w:drawing>
      </w:r>
    </w:p>
    <w:p w14:paraId="1D996E93" w14:textId="1937490C" w:rsidR="002C2783" w:rsidRDefault="00B3374A">
      <w:pPr>
        <w:rPr>
          <w:sz w:val="22"/>
        </w:rPr>
      </w:pPr>
      <w:r>
        <w:rPr>
          <w:noProof/>
          <w:sz w:val="22"/>
        </w:rPr>
        <w:lastRenderedPageBreak/>
        <w:drawing>
          <wp:inline distT="0" distB="0" distL="0" distR="0" wp14:anchorId="20191469" wp14:editId="7D30D5EF">
            <wp:extent cx="3200400" cy="682117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3200400" cy="6821170"/>
                    </a:xfrm>
                    <a:prstGeom prst="rect">
                      <a:avLst/>
                    </a:prstGeom>
                    <a:noFill/>
                    <a:ln w="9525" cap="flat">
                      <a:noFill/>
                      <a:round/>
                      <a:headEnd/>
                      <a:tailEnd/>
                    </a:ln>
                  </pic:spPr>
                </pic:pic>
              </a:graphicData>
            </a:graphic>
          </wp:inline>
        </w:drawing>
      </w:r>
    </w:p>
    <w:p w14:paraId="2233AEDB" w14:textId="77777777" w:rsidR="002C2783" w:rsidRDefault="002C2783">
      <w:pPr>
        <w:pStyle w:val="FreeForm"/>
        <w:rPr>
          <w:sz w:val="22"/>
        </w:rPr>
        <w:sectPr w:rsidR="002C2783">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080" w:right="720" w:bottom="1080" w:left="720" w:header="720" w:footer="720" w:gutter="0"/>
          <w:cols w:num="2" w:space="720"/>
          <w:titlePg/>
        </w:sectPr>
      </w:pPr>
    </w:p>
    <w:p w14:paraId="15725F7D" w14:textId="09179128" w:rsidR="002C2783" w:rsidRDefault="00B3374A">
      <w:pPr>
        <w:rPr>
          <w:sz w:val="22"/>
        </w:rPr>
      </w:pPr>
      <w:r>
        <w:rPr>
          <w:noProof/>
          <w:sz w:val="22"/>
        </w:rPr>
        <w:lastRenderedPageBreak/>
        <w:drawing>
          <wp:inline distT="0" distB="0" distL="0" distR="0" wp14:anchorId="558C3134" wp14:editId="7E4869A2">
            <wp:extent cx="6748145" cy="663829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6748145" cy="6638290"/>
                    </a:xfrm>
                    <a:prstGeom prst="rect">
                      <a:avLst/>
                    </a:prstGeom>
                    <a:noFill/>
                    <a:ln w="9525" cap="flat">
                      <a:noFill/>
                      <a:round/>
                      <a:headEnd/>
                      <a:tailEnd/>
                    </a:ln>
                  </pic:spPr>
                </pic:pic>
              </a:graphicData>
            </a:graphic>
          </wp:inline>
        </w:drawing>
      </w:r>
      <w:r>
        <w:rPr>
          <w:noProof/>
          <w:sz w:val="22"/>
        </w:rPr>
        <w:lastRenderedPageBreak/>
        <w:drawing>
          <wp:inline distT="0" distB="0" distL="0" distR="0" wp14:anchorId="3B097293" wp14:editId="747D3BA7">
            <wp:extent cx="3246120" cy="675767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3246120" cy="6757670"/>
                    </a:xfrm>
                    <a:prstGeom prst="rect">
                      <a:avLst/>
                    </a:prstGeom>
                    <a:noFill/>
                    <a:ln w="9525" cap="flat">
                      <a:noFill/>
                      <a:round/>
                      <a:headEnd/>
                      <a:tailEnd/>
                    </a:ln>
                  </pic:spPr>
                </pic:pic>
              </a:graphicData>
            </a:graphic>
          </wp:inline>
        </w:drawing>
      </w:r>
      <w:r>
        <w:rPr>
          <w:noProof/>
          <w:sz w:val="22"/>
        </w:rPr>
        <w:lastRenderedPageBreak/>
        <w:drawing>
          <wp:inline distT="0" distB="0" distL="0" distR="0" wp14:anchorId="03667619" wp14:editId="0CCD5D73">
            <wp:extent cx="6693535" cy="682117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6693535" cy="6821170"/>
                    </a:xfrm>
                    <a:prstGeom prst="rect">
                      <a:avLst/>
                    </a:prstGeom>
                    <a:noFill/>
                    <a:ln w="9525" cap="flat">
                      <a:noFill/>
                      <a:round/>
                      <a:headEnd/>
                      <a:tailEnd/>
                    </a:ln>
                  </pic:spPr>
                </pic:pic>
              </a:graphicData>
            </a:graphic>
          </wp:inline>
        </w:drawing>
      </w:r>
      <w:r>
        <w:rPr>
          <w:noProof/>
          <w:sz w:val="22"/>
        </w:rPr>
        <w:lastRenderedPageBreak/>
        <w:drawing>
          <wp:inline distT="0" distB="0" distL="0" distR="0" wp14:anchorId="3D86B961" wp14:editId="74828558">
            <wp:extent cx="3364865" cy="6839585"/>
            <wp:effectExtent l="1905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3364865" cy="6839585"/>
                    </a:xfrm>
                    <a:prstGeom prst="rect">
                      <a:avLst/>
                    </a:prstGeom>
                    <a:noFill/>
                    <a:ln w="9525" cap="flat">
                      <a:noFill/>
                      <a:round/>
                      <a:headEnd/>
                      <a:tailEnd/>
                    </a:ln>
                  </pic:spPr>
                </pic:pic>
              </a:graphicData>
            </a:graphic>
          </wp:inline>
        </w:drawing>
      </w:r>
      <w:r>
        <w:rPr>
          <w:noProof/>
          <w:sz w:val="22"/>
        </w:rPr>
        <w:drawing>
          <wp:inline distT="0" distB="0" distL="0" distR="0" wp14:anchorId="4E426945" wp14:editId="64CD4FE9">
            <wp:extent cx="3127375" cy="298069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3127375" cy="2980690"/>
                    </a:xfrm>
                    <a:prstGeom prst="rect">
                      <a:avLst/>
                    </a:prstGeom>
                    <a:noFill/>
                    <a:ln w="9525" cap="flat">
                      <a:noFill/>
                      <a:round/>
                      <a:headEnd/>
                      <a:tailEnd/>
                    </a:ln>
                  </pic:spPr>
                </pic:pic>
              </a:graphicData>
            </a:graphic>
          </wp:inline>
        </w:drawing>
      </w:r>
    </w:p>
    <w:p w14:paraId="5FC60285" w14:textId="77777777" w:rsidR="002C2783" w:rsidRDefault="00B3374A">
      <w:pPr>
        <w:rPr>
          <w:sz w:val="22"/>
        </w:rPr>
      </w:pPr>
      <w:r>
        <w:rPr>
          <w:noProof/>
          <w:sz w:val="22"/>
        </w:rPr>
        <w:drawing>
          <wp:inline distT="0" distB="0" distL="0" distR="0" wp14:anchorId="337F814D" wp14:editId="3D9030C7">
            <wp:extent cx="2834640" cy="1289050"/>
            <wp:effectExtent l="1905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2834640" cy="1289050"/>
                    </a:xfrm>
                    <a:prstGeom prst="rect">
                      <a:avLst/>
                    </a:prstGeom>
                    <a:noFill/>
                    <a:ln w="9525" cap="flat">
                      <a:noFill/>
                      <a:round/>
                      <a:headEnd/>
                      <a:tailEnd/>
                    </a:ln>
                  </pic:spPr>
                </pic:pic>
              </a:graphicData>
            </a:graphic>
          </wp:inline>
        </w:drawing>
      </w:r>
      <w:r>
        <w:rPr>
          <w:noProof/>
          <w:sz w:val="22"/>
        </w:rPr>
        <w:drawing>
          <wp:inline distT="0" distB="0" distL="0" distR="0" wp14:anchorId="5FAC18E9" wp14:editId="68447B95">
            <wp:extent cx="2715895" cy="1289050"/>
            <wp:effectExtent l="1905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2715895" cy="1289050"/>
                    </a:xfrm>
                    <a:prstGeom prst="rect">
                      <a:avLst/>
                    </a:prstGeom>
                    <a:noFill/>
                    <a:ln w="9525" cap="flat">
                      <a:noFill/>
                      <a:round/>
                      <a:headEnd/>
                      <a:tailEnd/>
                    </a:ln>
                  </pic:spPr>
                </pic:pic>
              </a:graphicData>
            </a:graphic>
          </wp:inline>
        </w:drawing>
      </w:r>
    </w:p>
    <w:p w14:paraId="4A5B866D" w14:textId="77777777" w:rsidR="002C2783" w:rsidRDefault="002C2783">
      <w:pPr>
        <w:rPr>
          <w:sz w:val="22"/>
        </w:rPr>
      </w:pPr>
    </w:p>
    <w:p w14:paraId="3440E2D5" w14:textId="77777777" w:rsidR="002C2783" w:rsidRDefault="002C2783">
      <w:pPr>
        <w:rPr>
          <w:sz w:val="22"/>
        </w:rPr>
      </w:pPr>
    </w:p>
    <w:p w14:paraId="384ADA0C" w14:textId="77777777" w:rsidR="002C2783" w:rsidRDefault="002C2783">
      <w:pPr>
        <w:rPr>
          <w:sz w:val="22"/>
        </w:rPr>
      </w:pPr>
    </w:p>
    <w:p w14:paraId="2A9BE1F1" w14:textId="77777777" w:rsidR="002C2783" w:rsidRDefault="00B3374A">
      <w:pPr>
        <w:rPr>
          <w:sz w:val="22"/>
        </w:rPr>
      </w:pPr>
      <w:r>
        <w:rPr>
          <w:noProof/>
          <w:sz w:val="22"/>
        </w:rPr>
        <w:lastRenderedPageBreak/>
        <w:drawing>
          <wp:inline distT="0" distB="0" distL="0" distR="0" wp14:anchorId="2645F446" wp14:editId="64B8DF8B">
            <wp:extent cx="2807335" cy="14173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2807335" cy="1417320"/>
                    </a:xfrm>
                    <a:prstGeom prst="rect">
                      <a:avLst/>
                    </a:prstGeom>
                    <a:noFill/>
                    <a:ln w="9525" cap="flat">
                      <a:noFill/>
                      <a:round/>
                      <a:headEnd/>
                      <a:tailEnd/>
                    </a:ln>
                  </pic:spPr>
                </pic:pic>
              </a:graphicData>
            </a:graphic>
          </wp:inline>
        </w:drawing>
      </w:r>
      <w:r>
        <w:rPr>
          <w:noProof/>
          <w:sz w:val="22"/>
        </w:rPr>
        <w:drawing>
          <wp:inline distT="0" distB="0" distL="0" distR="0" wp14:anchorId="2364C797" wp14:editId="6C49BB80">
            <wp:extent cx="2706370" cy="173736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2706370" cy="1737360"/>
                    </a:xfrm>
                    <a:prstGeom prst="rect">
                      <a:avLst/>
                    </a:prstGeom>
                    <a:noFill/>
                    <a:ln w="9525" cap="flat">
                      <a:noFill/>
                      <a:round/>
                      <a:headEnd/>
                      <a:tailEnd/>
                    </a:ln>
                  </pic:spPr>
                </pic:pic>
              </a:graphicData>
            </a:graphic>
          </wp:inline>
        </w:drawing>
      </w:r>
      <w:r>
        <w:rPr>
          <w:noProof/>
          <w:sz w:val="22"/>
        </w:rPr>
        <w:drawing>
          <wp:inline distT="0" distB="0" distL="0" distR="0" wp14:anchorId="63AB20EC" wp14:editId="371AEEA7">
            <wp:extent cx="2953385" cy="16827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2953385" cy="1682750"/>
                    </a:xfrm>
                    <a:prstGeom prst="rect">
                      <a:avLst/>
                    </a:prstGeom>
                    <a:noFill/>
                    <a:ln w="9525" cap="flat">
                      <a:noFill/>
                      <a:round/>
                      <a:headEnd/>
                      <a:tailEnd/>
                    </a:ln>
                  </pic:spPr>
                </pic:pic>
              </a:graphicData>
            </a:graphic>
          </wp:inline>
        </w:drawing>
      </w:r>
      <w:r>
        <w:rPr>
          <w:noProof/>
          <w:sz w:val="22"/>
        </w:rPr>
        <w:drawing>
          <wp:inline distT="0" distB="0" distL="0" distR="0" wp14:anchorId="1F424C3E" wp14:editId="4D73BC9E">
            <wp:extent cx="2843530" cy="18656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srcRect/>
                    <a:stretch>
                      <a:fillRect/>
                    </a:stretch>
                  </pic:blipFill>
                  <pic:spPr bwMode="auto">
                    <a:xfrm>
                      <a:off x="0" y="0"/>
                      <a:ext cx="2843530" cy="1865630"/>
                    </a:xfrm>
                    <a:prstGeom prst="rect">
                      <a:avLst/>
                    </a:prstGeom>
                    <a:noFill/>
                    <a:ln w="9525" cap="flat">
                      <a:noFill/>
                      <a:round/>
                      <a:headEnd/>
                      <a:tailEnd/>
                    </a:ln>
                  </pic:spPr>
                </pic:pic>
              </a:graphicData>
            </a:graphic>
          </wp:inline>
        </w:drawing>
      </w:r>
      <w:r>
        <w:rPr>
          <w:noProof/>
          <w:sz w:val="22"/>
        </w:rPr>
        <w:drawing>
          <wp:inline distT="0" distB="0" distL="0" distR="0" wp14:anchorId="6C17C7EC" wp14:editId="675D905C">
            <wp:extent cx="2971800" cy="172847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a:stretch>
                      <a:fillRect/>
                    </a:stretch>
                  </pic:blipFill>
                  <pic:spPr bwMode="auto">
                    <a:xfrm>
                      <a:off x="0" y="0"/>
                      <a:ext cx="2971800" cy="1728470"/>
                    </a:xfrm>
                    <a:prstGeom prst="rect">
                      <a:avLst/>
                    </a:prstGeom>
                    <a:noFill/>
                    <a:ln w="9525" cap="flat">
                      <a:noFill/>
                      <a:round/>
                      <a:headEnd/>
                      <a:tailEnd/>
                    </a:ln>
                  </pic:spPr>
                </pic:pic>
              </a:graphicData>
            </a:graphic>
          </wp:inline>
        </w:drawing>
      </w:r>
    </w:p>
    <w:p w14:paraId="39379D63" w14:textId="77777777" w:rsidR="002C2783" w:rsidRDefault="002C2783">
      <w:pPr>
        <w:rPr>
          <w:sz w:val="22"/>
        </w:rPr>
      </w:pPr>
    </w:p>
    <w:p w14:paraId="259DB9B4" w14:textId="77777777" w:rsidR="002C2783" w:rsidRDefault="002C2783">
      <w:pPr>
        <w:rPr>
          <w:sz w:val="22"/>
        </w:rPr>
      </w:pPr>
      <w:r>
        <w:rPr>
          <w:sz w:val="22"/>
        </w:rPr>
        <w:t>The temporary pacemakers available on this service are shown.</w:t>
      </w:r>
    </w:p>
    <w:p w14:paraId="2EEA06F5" w14:textId="77777777" w:rsidR="002C2783" w:rsidRDefault="002C2783">
      <w:pPr>
        <w:jc w:val="both"/>
        <w:rPr>
          <w:sz w:val="22"/>
        </w:rPr>
      </w:pPr>
    </w:p>
    <w:p w14:paraId="6319B34D" w14:textId="77777777" w:rsidR="002C2783" w:rsidRDefault="002C2783">
      <w:pPr>
        <w:tabs>
          <w:tab w:val="left" w:pos="360"/>
        </w:tabs>
        <w:ind w:left="360" w:hanging="360"/>
        <w:jc w:val="both"/>
        <w:rPr>
          <w:sz w:val="22"/>
        </w:rPr>
      </w:pPr>
      <w:r>
        <w:rPr>
          <w:sz w:val="22"/>
        </w:rPr>
        <w:t>1.</w:t>
      </w:r>
      <w:r>
        <w:rPr>
          <w:sz w:val="22"/>
        </w:rPr>
        <w:tab/>
      </w:r>
      <w:r>
        <w:rPr>
          <w:sz w:val="22"/>
          <w:u w:val="single"/>
        </w:rPr>
        <w:t>Atrial output</w:t>
      </w:r>
      <w:r>
        <w:rPr>
          <w:sz w:val="22"/>
        </w:rPr>
        <w:t>:  milliamperes of power delivered to pace the atrium.  0.1 is equivalent to OFF.</w:t>
      </w:r>
    </w:p>
    <w:p w14:paraId="6C008A0E" w14:textId="77777777" w:rsidR="002C2783" w:rsidRDefault="002C2783">
      <w:pPr>
        <w:tabs>
          <w:tab w:val="left" w:pos="360"/>
        </w:tabs>
        <w:ind w:left="360" w:hanging="360"/>
        <w:jc w:val="both"/>
        <w:rPr>
          <w:sz w:val="22"/>
        </w:rPr>
      </w:pPr>
    </w:p>
    <w:p w14:paraId="6BBD294E" w14:textId="77777777" w:rsidR="002C2783" w:rsidRDefault="002C2783">
      <w:pPr>
        <w:tabs>
          <w:tab w:val="left" w:pos="360"/>
        </w:tabs>
        <w:ind w:left="360" w:hanging="360"/>
        <w:jc w:val="both"/>
        <w:rPr>
          <w:sz w:val="22"/>
        </w:rPr>
      </w:pPr>
      <w:r>
        <w:rPr>
          <w:sz w:val="22"/>
        </w:rPr>
        <w:t>2.</w:t>
      </w:r>
      <w:r>
        <w:rPr>
          <w:sz w:val="22"/>
        </w:rPr>
        <w:tab/>
      </w:r>
      <w:r>
        <w:rPr>
          <w:sz w:val="22"/>
          <w:u w:val="single"/>
        </w:rPr>
        <w:t>Vent output</w:t>
      </w:r>
      <w:r>
        <w:rPr>
          <w:sz w:val="22"/>
        </w:rPr>
        <w:t>:  milliamperes of current delivered to pace the ventricle.  0.1 is equivalent to OFF.</w:t>
      </w:r>
    </w:p>
    <w:p w14:paraId="52E676AB" w14:textId="77777777" w:rsidR="002C2783" w:rsidRDefault="002C2783">
      <w:pPr>
        <w:tabs>
          <w:tab w:val="left" w:pos="360"/>
        </w:tabs>
        <w:ind w:left="360" w:hanging="360"/>
        <w:jc w:val="both"/>
        <w:rPr>
          <w:sz w:val="22"/>
        </w:rPr>
      </w:pPr>
    </w:p>
    <w:p w14:paraId="6E635629" w14:textId="2C83FC27" w:rsidR="002C2783" w:rsidRDefault="002C2783">
      <w:pPr>
        <w:tabs>
          <w:tab w:val="left" w:pos="360"/>
        </w:tabs>
        <w:ind w:left="360" w:hanging="360"/>
        <w:jc w:val="both"/>
        <w:rPr>
          <w:sz w:val="22"/>
        </w:rPr>
      </w:pPr>
      <w:r>
        <w:rPr>
          <w:sz w:val="22"/>
        </w:rPr>
        <w:t>3.</w:t>
      </w:r>
      <w:r>
        <w:rPr>
          <w:sz w:val="22"/>
        </w:rPr>
        <w:tab/>
        <w:t xml:space="preserve">AV </w:t>
      </w:r>
      <w:r>
        <w:rPr>
          <w:sz w:val="22"/>
          <w:u w:val="single"/>
        </w:rPr>
        <w:t>interval</w:t>
      </w:r>
      <w:r>
        <w:rPr>
          <w:sz w:val="22"/>
        </w:rPr>
        <w:t xml:space="preserve">:  </w:t>
      </w:r>
      <w:proofErr w:type="spellStart"/>
      <w:r>
        <w:rPr>
          <w:sz w:val="22"/>
        </w:rPr>
        <w:t>mSec</w:t>
      </w:r>
      <w:proofErr w:type="spellEnd"/>
      <w:r>
        <w:rPr>
          <w:sz w:val="22"/>
        </w:rPr>
        <w:t xml:space="preserve"> of time between Atrial spike and Ventricular spike.  Set at 150</w:t>
      </w:r>
      <w:r w:rsidR="00327066">
        <w:rPr>
          <w:sz w:val="22"/>
        </w:rPr>
        <w:t>-</w:t>
      </w:r>
      <w:r>
        <w:rPr>
          <w:sz w:val="22"/>
        </w:rPr>
        <w:t xml:space="preserve">165 </w:t>
      </w:r>
      <w:proofErr w:type="spellStart"/>
      <w:r w:rsidR="00DE3397">
        <w:rPr>
          <w:sz w:val="22"/>
        </w:rPr>
        <w:t>mSec</w:t>
      </w:r>
      <w:proofErr w:type="spellEnd"/>
    </w:p>
    <w:p w14:paraId="73ED4D24" w14:textId="77777777" w:rsidR="002C2783" w:rsidRDefault="002C2783">
      <w:pPr>
        <w:tabs>
          <w:tab w:val="left" w:pos="360"/>
        </w:tabs>
        <w:ind w:left="360" w:hanging="360"/>
        <w:jc w:val="both"/>
        <w:rPr>
          <w:sz w:val="22"/>
        </w:rPr>
      </w:pPr>
    </w:p>
    <w:p w14:paraId="71B54DCB" w14:textId="77777777" w:rsidR="002C2783" w:rsidRDefault="002C2783">
      <w:pPr>
        <w:tabs>
          <w:tab w:val="left" w:pos="360"/>
        </w:tabs>
        <w:ind w:left="360" w:hanging="360"/>
        <w:jc w:val="both"/>
        <w:rPr>
          <w:sz w:val="22"/>
        </w:rPr>
      </w:pPr>
      <w:r>
        <w:rPr>
          <w:sz w:val="22"/>
        </w:rPr>
        <w:t>4.</w:t>
      </w:r>
      <w:r>
        <w:rPr>
          <w:sz w:val="22"/>
        </w:rPr>
        <w:tab/>
      </w:r>
      <w:r>
        <w:rPr>
          <w:sz w:val="22"/>
          <w:u w:val="single"/>
        </w:rPr>
        <w:t>Vent sensitivity</w:t>
      </w:r>
      <w:r>
        <w:rPr>
          <w:sz w:val="22"/>
        </w:rPr>
        <w:t xml:space="preserve">:  sets threshold at which a signal on the ventricular wires is interpreted as a QRS complex.  Set this to 1.0 mV. </w:t>
      </w:r>
      <w:r>
        <w:rPr>
          <w:rFonts w:ascii="Arial Bold" w:hAnsi="Arial Bold"/>
          <w:sz w:val="22"/>
        </w:rPr>
        <w:t xml:space="preserve">NEVER, NEVER set </w:t>
      </w:r>
      <w:r>
        <w:rPr>
          <w:rFonts w:ascii="Arial Bold" w:hAnsi="Arial Bold"/>
          <w:sz w:val="22"/>
        </w:rPr>
        <w:tab/>
      </w:r>
      <w:r>
        <w:rPr>
          <w:sz w:val="22"/>
        </w:rPr>
        <w:t xml:space="preserve">to </w:t>
      </w:r>
      <w:r>
        <w:rPr>
          <w:rFonts w:ascii="Arial Italic" w:hAnsi="Arial Italic"/>
          <w:sz w:val="22"/>
        </w:rPr>
        <w:t>asynchronous</w:t>
      </w:r>
      <w:r>
        <w:rPr>
          <w:rFonts w:ascii="Arial Italic" w:hAnsi="Arial Italic"/>
          <w:sz w:val="24"/>
        </w:rPr>
        <w:t xml:space="preserve"> </w:t>
      </w:r>
      <w:r>
        <w:rPr>
          <w:sz w:val="22"/>
        </w:rPr>
        <w:t>when pacing the ventricle.</w:t>
      </w:r>
    </w:p>
    <w:p w14:paraId="53765E5B" w14:textId="77777777" w:rsidR="002C2783" w:rsidRDefault="002C2783">
      <w:pPr>
        <w:tabs>
          <w:tab w:val="left" w:pos="360"/>
        </w:tabs>
        <w:ind w:left="360" w:hanging="360"/>
        <w:jc w:val="both"/>
        <w:rPr>
          <w:sz w:val="22"/>
        </w:rPr>
      </w:pPr>
    </w:p>
    <w:p w14:paraId="7F0E9B67" w14:textId="77777777" w:rsidR="002C2783" w:rsidRDefault="002C2783">
      <w:pPr>
        <w:tabs>
          <w:tab w:val="left" w:pos="360"/>
        </w:tabs>
        <w:ind w:left="360" w:hanging="360"/>
        <w:jc w:val="both"/>
        <w:rPr>
          <w:sz w:val="22"/>
        </w:rPr>
      </w:pPr>
      <w:r>
        <w:rPr>
          <w:sz w:val="22"/>
        </w:rPr>
        <w:t>5.</w:t>
      </w:r>
      <w:r>
        <w:rPr>
          <w:sz w:val="22"/>
        </w:rPr>
        <w:tab/>
      </w:r>
      <w:r>
        <w:rPr>
          <w:sz w:val="22"/>
          <w:u w:val="single"/>
        </w:rPr>
        <w:t>Vent rate</w:t>
      </w:r>
      <w:r>
        <w:rPr>
          <w:sz w:val="22"/>
        </w:rPr>
        <w:t>:  rate at which the pacer will fire atrial and ventricular output.</w:t>
      </w:r>
    </w:p>
    <w:p w14:paraId="6E6CB028" w14:textId="77777777" w:rsidR="002C2783" w:rsidRDefault="002C2783">
      <w:pPr>
        <w:tabs>
          <w:tab w:val="left" w:pos="360"/>
        </w:tabs>
        <w:ind w:left="360" w:hanging="360"/>
        <w:jc w:val="both"/>
        <w:rPr>
          <w:sz w:val="22"/>
        </w:rPr>
      </w:pPr>
    </w:p>
    <w:p w14:paraId="5AAEE48B" w14:textId="77777777" w:rsidR="002C2783" w:rsidRDefault="002C2783">
      <w:pPr>
        <w:tabs>
          <w:tab w:val="left" w:pos="360"/>
        </w:tabs>
        <w:ind w:left="360" w:hanging="360"/>
        <w:jc w:val="both"/>
        <w:rPr>
          <w:sz w:val="22"/>
        </w:rPr>
      </w:pPr>
      <w:r>
        <w:rPr>
          <w:sz w:val="22"/>
        </w:rPr>
        <w:t>6.</w:t>
      </w:r>
      <w:r>
        <w:rPr>
          <w:sz w:val="22"/>
        </w:rPr>
        <w:tab/>
        <w:t xml:space="preserve">The </w:t>
      </w:r>
      <w:r>
        <w:rPr>
          <w:sz w:val="22"/>
          <w:u w:val="single"/>
        </w:rPr>
        <w:t>threshold</w:t>
      </w:r>
      <w:r>
        <w:rPr>
          <w:sz w:val="22"/>
        </w:rPr>
        <w:t xml:space="preserve"> is the minimum current needed to capture a specific chamber.  Obtain this value by slowly decreasing the mA until capture is lost.  Repeat for each chamber paced.  Do not perform this function on pacer dependent patients without </w:t>
      </w:r>
      <w:r w:rsidR="00327066">
        <w:rPr>
          <w:sz w:val="22"/>
        </w:rPr>
        <w:t>an Intensivist</w:t>
      </w:r>
      <w:r>
        <w:rPr>
          <w:sz w:val="22"/>
        </w:rPr>
        <w:t xml:space="preserve"> or surgical Attending present.</w:t>
      </w:r>
    </w:p>
    <w:p w14:paraId="028285A3" w14:textId="77777777" w:rsidR="002C2783" w:rsidRDefault="002C2783">
      <w:pPr>
        <w:tabs>
          <w:tab w:val="left" w:pos="360"/>
        </w:tabs>
        <w:ind w:left="360" w:hanging="360"/>
        <w:rPr>
          <w:sz w:val="22"/>
        </w:rPr>
      </w:pPr>
    </w:p>
    <w:p w14:paraId="644D6939" w14:textId="77777777" w:rsidR="002C2783" w:rsidRDefault="002C2783">
      <w:pPr>
        <w:tabs>
          <w:tab w:val="left" w:pos="360"/>
        </w:tabs>
        <w:ind w:left="360" w:hanging="360"/>
        <w:rPr>
          <w:sz w:val="22"/>
        </w:rPr>
      </w:pPr>
    </w:p>
    <w:tbl>
      <w:tblPr>
        <w:tblW w:w="0" w:type="auto"/>
        <w:tblInd w:w="15" w:type="dxa"/>
        <w:tblLayout w:type="fixed"/>
        <w:tblLook w:val="0000" w:firstRow="0" w:lastRow="0" w:firstColumn="0" w:lastColumn="0" w:noHBand="0" w:noVBand="0"/>
      </w:tblPr>
      <w:tblGrid>
        <w:gridCol w:w="1794"/>
        <w:gridCol w:w="1794"/>
        <w:gridCol w:w="1794"/>
        <w:gridCol w:w="1795"/>
        <w:gridCol w:w="1460"/>
        <w:gridCol w:w="2132"/>
      </w:tblGrid>
      <w:tr w:rsidR="002C2783" w14:paraId="1F71675C" w14:textId="77777777">
        <w:trPr>
          <w:cantSplit/>
          <w:trHeight w:val="1193"/>
        </w:trPr>
        <w:tc>
          <w:tcPr>
            <w:tcW w:w="10769" w:type="dxa"/>
            <w:gridSpan w:val="6"/>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14:paraId="08CA9398" w14:textId="77777777" w:rsidR="002C2783" w:rsidRDefault="002C2783">
            <w:pPr>
              <w:tabs>
                <w:tab w:val="right" w:pos="9924"/>
              </w:tabs>
              <w:jc w:val="center"/>
              <w:rPr>
                <w:rFonts w:ascii="Arial Bold" w:hAnsi="Arial Bold"/>
                <w:sz w:val="22"/>
              </w:rPr>
            </w:pPr>
          </w:p>
          <w:p w14:paraId="5E8CD734" w14:textId="77777777" w:rsidR="002C2783" w:rsidRDefault="002C2783">
            <w:pPr>
              <w:tabs>
                <w:tab w:val="right" w:pos="9924"/>
              </w:tabs>
              <w:jc w:val="center"/>
              <w:rPr>
                <w:rFonts w:ascii="Arial Bold" w:hAnsi="Arial Bold"/>
                <w:sz w:val="22"/>
              </w:rPr>
            </w:pPr>
            <w:r>
              <w:rPr>
                <w:rFonts w:ascii="Arial Bold" w:hAnsi="Arial Bold"/>
                <w:sz w:val="22"/>
              </w:rPr>
              <w:t xml:space="preserve">PACING MODES AND SETTINGS FOR THE </w:t>
            </w:r>
          </w:p>
          <w:p w14:paraId="5C28CD71" w14:textId="77777777" w:rsidR="002C2783" w:rsidRDefault="002C2783">
            <w:pPr>
              <w:tabs>
                <w:tab w:val="right" w:pos="9924"/>
              </w:tabs>
              <w:jc w:val="center"/>
              <w:rPr>
                <w:rFonts w:ascii="Arial Bold" w:hAnsi="Arial Bold"/>
                <w:sz w:val="22"/>
              </w:rPr>
            </w:pPr>
            <w:r>
              <w:rPr>
                <w:rFonts w:ascii="Arial Bold" w:hAnsi="Arial Bold"/>
                <w:sz w:val="22"/>
              </w:rPr>
              <w:t xml:space="preserve">MEDTRONIC 5330 PACEMAKER </w:t>
            </w:r>
          </w:p>
          <w:p w14:paraId="245E42F1" w14:textId="77777777" w:rsidR="002C2783" w:rsidRDefault="002C2783">
            <w:pPr>
              <w:tabs>
                <w:tab w:val="right" w:pos="9924"/>
              </w:tabs>
              <w:jc w:val="center"/>
              <w:rPr>
                <w:rFonts w:ascii="Arial Bold" w:hAnsi="Arial Bold"/>
                <w:sz w:val="22"/>
              </w:rPr>
            </w:pPr>
            <w:r>
              <w:rPr>
                <w:rFonts w:ascii="Arial Bold" w:hAnsi="Arial Bold"/>
                <w:sz w:val="22"/>
              </w:rPr>
              <w:t>USED ON THE THORACIC SERVICE</w:t>
            </w:r>
          </w:p>
          <w:p w14:paraId="4F3AD7B0" w14:textId="77777777" w:rsidR="002C2783" w:rsidRDefault="002C2783">
            <w:pPr>
              <w:tabs>
                <w:tab w:val="right" w:pos="9924"/>
              </w:tabs>
              <w:jc w:val="center"/>
            </w:pPr>
          </w:p>
        </w:tc>
      </w:tr>
      <w:tr w:rsidR="002C2783" w14:paraId="2C0F2F5C" w14:textId="77777777">
        <w:trPr>
          <w:cantSplit/>
          <w:trHeight w:val="480"/>
        </w:trPr>
        <w:tc>
          <w:tcPr>
            <w:tcW w:w="17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C9707E4" w14:textId="77777777" w:rsidR="002C2783" w:rsidRDefault="002C2783">
            <w:pPr>
              <w:tabs>
                <w:tab w:val="right" w:pos="9924"/>
              </w:tabs>
              <w:jc w:val="center"/>
              <w:rPr>
                <w:rFonts w:ascii="Arial Bold" w:hAnsi="Arial Bold"/>
                <w:sz w:val="22"/>
              </w:rPr>
            </w:pPr>
          </w:p>
          <w:p w14:paraId="29169D02" w14:textId="77777777" w:rsidR="002C2783" w:rsidRDefault="002C2783">
            <w:pPr>
              <w:tabs>
                <w:tab w:val="right" w:pos="9924"/>
              </w:tabs>
              <w:jc w:val="center"/>
              <w:rPr>
                <w:rFonts w:ascii="Arial Bold" w:hAnsi="Arial Bold"/>
                <w:sz w:val="22"/>
              </w:rPr>
            </w:pPr>
            <w:r>
              <w:rPr>
                <w:rFonts w:ascii="Arial Bold" w:hAnsi="Arial Bold"/>
                <w:sz w:val="22"/>
              </w:rPr>
              <w:t>Atrial Output</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920DC5" w14:textId="77777777" w:rsidR="002C2783" w:rsidRDefault="002C2783">
            <w:pPr>
              <w:tabs>
                <w:tab w:val="right" w:pos="9924"/>
              </w:tabs>
              <w:jc w:val="center"/>
              <w:rPr>
                <w:rFonts w:ascii="Arial Bold" w:hAnsi="Arial Bold"/>
                <w:sz w:val="22"/>
              </w:rPr>
            </w:pPr>
          </w:p>
          <w:p w14:paraId="752739AC" w14:textId="77777777" w:rsidR="002C2783" w:rsidRDefault="002C2783">
            <w:pPr>
              <w:tabs>
                <w:tab w:val="right" w:pos="9924"/>
              </w:tabs>
              <w:jc w:val="center"/>
              <w:rPr>
                <w:rFonts w:ascii="Arial Bold" w:hAnsi="Arial Bold"/>
                <w:sz w:val="22"/>
              </w:rPr>
            </w:pPr>
            <w:r>
              <w:rPr>
                <w:rFonts w:ascii="Arial Bold" w:hAnsi="Arial Bold"/>
                <w:sz w:val="22"/>
              </w:rPr>
              <w:t>Vent Output</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DC6607" w14:textId="77777777" w:rsidR="002C2783" w:rsidRDefault="002C2783">
            <w:pPr>
              <w:tabs>
                <w:tab w:val="right" w:pos="9924"/>
              </w:tabs>
              <w:jc w:val="center"/>
              <w:rPr>
                <w:rFonts w:ascii="Arial Bold" w:hAnsi="Arial Bold"/>
                <w:sz w:val="22"/>
              </w:rPr>
            </w:pPr>
          </w:p>
          <w:p w14:paraId="2E432623" w14:textId="77777777" w:rsidR="002C2783" w:rsidRDefault="002C2783">
            <w:pPr>
              <w:tabs>
                <w:tab w:val="right" w:pos="9924"/>
              </w:tabs>
              <w:jc w:val="center"/>
              <w:rPr>
                <w:rFonts w:ascii="Arial Bold" w:hAnsi="Arial Bold"/>
                <w:sz w:val="22"/>
              </w:rPr>
            </w:pPr>
            <w:r>
              <w:rPr>
                <w:rFonts w:ascii="Arial Bold" w:hAnsi="Arial Bold"/>
                <w:sz w:val="22"/>
              </w:rPr>
              <w:t>AV Interval</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1ACF79" w14:textId="77777777" w:rsidR="002C2783" w:rsidRDefault="002C2783">
            <w:pPr>
              <w:tabs>
                <w:tab w:val="right" w:pos="9924"/>
              </w:tabs>
              <w:jc w:val="center"/>
              <w:rPr>
                <w:rFonts w:ascii="Arial Bold" w:hAnsi="Arial Bold"/>
                <w:sz w:val="22"/>
              </w:rPr>
            </w:pPr>
            <w:r>
              <w:rPr>
                <w:rFonts w:ascii="Arial Bold" w:hAnsi="Arial Bold"/>
                <w:sz w:val="22"/>
              </w:rPr>
              <w:t>Vent Sensitivity</w:t>
            </w:r>
          </w:p>
        </w:tc>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964F17" w14:textId="77777777" w:rsidR="002C2783" w:rsidRDefault="002C2783">
            <w:pPr>
              <w:tabs>
                <w:tab w:val="right" w:pos="9924"/>
              </w:tabs>
              <w:jc w:val="center"/>
              <w:rPr>
                <w:rFonts w:ascii="Arial Bold" w:hAnsi="Arial Bold"/>
                <w:sz w:val="22"/>
              </w:rPr>
            </w:pPr>
          </w:p>
          <w:p w14:paraId="0D65020C" w14:textId="77777777" w:rsidR="002C2783" w:rsidRDefault="002C2783">
            <w:pPr>
              <w:tabs>
                <w:tab w:val="right" w:pos="9924"/>
              </w:tabs>
              <w:jc w:val="center"/>
              <w:rPr>
                <w:rFonts w:ascii="Arial Bold" w:hAnsi="Arial Bold"/>
                <w:sz w:val="22"/>
              </w:rPr>
            </w:pPr>
            <w:r>
              <w:rPr>
                <w:rFonts w:ascii="Arial Bold" w:hAnsi="Arial Bold"/>
                <w:sz w:val="22"/>
              </w:rPr>
              <w:t>Vent Rate</w:t>
            </w:r>
          </w:p>
        </w:tc>
        <w:tc>
          <w:tcPr>
            <w:tcW w:w="212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770C2DEB" w14:textId="77777777" w:rsidR="002C2783" w:rsidRDefault="002C2783">
            <w:pPr>
              <w:tabs>
                <w:tab w:val="right" w:pos="9924"/>
              </w:tabs>
              <w:jc w:val="center"/>
              <w:rPr>
                <w:rFonts w:ascii="Arial Bold" w:hAnsi="Arial Bold"/>
                <w:sz w:val="22"/>
              </w:rPr>
            </w:pPr>
          </w:p>
          <w:p w14:paraId="294A8CFB" w14:textId="77777777" w:rsidR="002C2783" w:rsidRDefault="002C2783">
            <w:pPr>
              <w:tabs>
                <w:tab w:val="right" w:pos="9924"/>
              </w:tabs>
              <w:jc w:val="center"/>
              <w:rPr>
                <w:rFonts w:ascii="Arial Bold" w:hAnsi="Arial Bold"/>
                <w:sz w:val="22"/>
              </w:rPr>
            </w:pPr>
            <w:r>
              <w:rPr>
                <w:rFonts w:ascii="Arial Bold" w:hAnsi="Arial Bold"/>
                <w:sz w:val="22"/>
              </w:rPr>
              <w:t>Mode</w:t>
            </w:r>
          </w:p>
        </w:tc>
      </w:tr>
      <w:tr w:rsidR="002C2783" w14:paraId="19AB4F81" w14:textId="77777777">
        <w:trPr>
          <w:cantSplit/>
          <w:trHeight w:val="325"/>
        </w:trPr>
        <w:tc>
          <w:tcPr>
            <w:tcW w:w="17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D989C69" w14:textId="77777777" w:rsidR="002C2783" w:rsidRDefault="002C2783">
            <w:pPr>
              <w:tabs>
                <w:tab w:val="right" w:pos="9924"/>
              </w:tabs>
              <w:jc w:val="center"/>
              <w:rPr>
                <w:sz w:val="22"/>
              </w:rPr>
            </w:pPr>
            <w:r>
              <w:rPr>
                <w:sz w:val="22"/>
              </w:rPr>
              <w:t>150% of THC</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B546A1" w14:textId="77777777" w:rsidR="002C2783" w:rsidRDefault="002C2783">
            <w:pPr>
              <w:tabs>
                <w:tab w:val="right" w:pos="9924"/>
              </w:tabs>
              <w:jc w:val="center"/>
              <w:rPr>
                <w:sz w:val="22"/>
              </w:rPr>
            </w:pPr>
            <w:r>
              <w:rPr>
                <w:sz w:val="22"/>
              </w:rPr>
              <w:t>0</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636A33" w14:textId="77777777" w:rsidR="002C2783" w:rsidRDefault="002C2783">
            <w:pPr>
              <w:tabs>
                <w:tab w:val="right" w:pos="9924"/>
              </w:tabs>
              <w:jc w:val="center"/>
              <w:rPr>
                <w:sz w:val="22"/>
              </w:rPr>
            </w:pPr>
            <w:r>
              <w:rPr>
                <w:sz w:val="22"/>
              </w:rPr>
              <w:t>N/A</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EE0CF4" w14:textId="77777777" w:rsidR="002C2783" w:rsidRDefault="002C2783">
            <w:pPr>
              <w:tabs>
                <w:tab w:val="right" w:pos="9924"/>
              </w:tabs>
              <w:jc w:val="center"/>
              <w:rPr>
                <w:sz w:val="22"/>
              </w:rPr>
            </w:pPr>
            <w:r>
              <w:rPr>
                <w:sz w:val="22"/>
              </w:rPr>
              <w:t>N/A</w:t>
            </w:r>
          </w:p>
        </w:tc>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73D218" w14:textId="77777777" w:rsidR="002C2783" w:rsidRDefault="002C2783">
            <w:pPr>
              <w:tabs>
                <w:tab w:val="right" w:pos="9924"/>
              </w:tabs>
              <w:jc w:val="center"/>
              <w:rPr>
                <w:sz w:val="22"/>
              </w:rPr>
            </w:pPr>
            <w:r>
              <w:rPr>
                <w:sz w:val="22"/>
              </w:rPr>
              <w:t>80--105</w:t>
            </w:r>
          </w:p>
        </w:tc>
        <w:tc>
          <w:tcPr>
            <w:tcW w:w="212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7C4FBA4E" w14:textId="77777777" w:rsidR="002C2783" w:rsidRDefault="002C2783">
            <w:pPr>
              <w:tabs>
                <w:tab w:val="right" w:pos="9924"/>
              </w:tabs>
              <w:jc w:val="center"/>
              <w:rPr>
                <w:sz w:val="22"/>
              </w:rPr>
            </w:pPr>
            <w:r>
              <w:rPr>
                <w:sz w:val="22"/>
              </w:rPr>
              <w:t>A00:  A-paced</w:t>
            </w:r>
          </w:p>
        </w:tc>
      </w:tr>
      <w:tr w:rsidR="002C2783" w14:paraId="671FF44B" w14:textId="77777777">
        <w:trPr>
          <w:cantSplit/>
          <w:trHeight w:val="325"/>
        </w:trPr>
        <w:tc>
          <w:tcPr>
            <w:tcW w:w="17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C15C36E" w14:textId="77777777" w:rsidR="002C2783" w:rsidRDefault="002C2783">
            <w:pPr>
              <w:tabs>
                <w:tab w:val="right" w:pos="9924"/>
              </w:tabs>
              <w:jc w:val="center"/>
              <w:rPr>
                <w:sz w:val="22"/>
              </w:rPr>
            </w:pPr>
            <w:r>
              <w:rPr>
                <w:sz w:val="22"/>
              </w:rPr>
              <w:t>150% of THC</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F73C4F" w14:textId="77777777" w:rsidR="002C2783" w:rsidRDefault="002C2783">
            <w:pPr>
              <w:tabs>
                <w:tab w:val="right" w:pos="9924"/>
              </w:tabs>
              <w:jc w:val="center"/>
              <w:rPr>
                <w:sz w:val="22"/>
              </w:rPr>
            </w:pPr>
            <w:r>
              <w:rPr>
                <w:sz w:val="22"/>
              </w:rPr>
              <w:t>150% of THC</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CD18B60" w14:textId="77777777" w:rsidR="002C2783" w:rsidRDefault="002C2783">
            <w:pPr>
              <w:tabs>
                <w:tab w:val="right" w:pos="9924"/>
              </w:tabs>
              <w:jc w:val="center"/>
              <w:rPr>
                <w:sz w:val="22"/>
              </w:rPr>
            </w:pPr>
            <w:r>
              <w:rPr>
                <w:sz w:val="22"/>
              </w:rPr>
              <w:t xml:space="preserve">165 </w:t>
            </w:r>
            <w:proofErr w:type="spellStart"/>
            <w:r>
              <w:rPr>
                <w:sz w:val="22"/>
              </w:rPr>
              <w:t>mSec</w:t>
            </w:r>
            <w:proofErr w:type="spellEnd"/>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DCB232" w14:textId="77777777" w:rsidR="002C2783" w:rsidRDefault="002C2783">
            <w:pPr>
              <w:tabs>
                <w:tab w:val="right" w:pos="9924"/>
              </w:tabs>
              <w:jc w:val="center"/>
              <w:rPr>
                <w:sz w:val="22"/>
              </w:rPr>
            </w:pPr>
            <w:r>
              <w:rPr>
                <w:sz w:val="22"/>
              </w:rPr>
              <w:t>1.0 mV</w:t>
            </w:r>
          </w:p>
        </w:tc>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AD1D94" w14:textId="77777777" w:rsidR="002C2783" w:rsidRDefault="002C2783">
            <w:pPr>
              <w:tabs>
                <w:tab w:val="right" w:pos="9924"/>
              </w:tabs>
              <w:jc w:val="center"/>
              <w:rPr>
                <w:sz w:val="22"/>
              </w:rPr>
            </w:pPr>
            <w:r>
              <w:rPr>
                <w:sz w:val="22"/>
              </w:rPr>
              <w:t>80--105</w:t>
            </w:r>
          </w:p>
        </w:tc>
        <w:tc>
          <w:tcPr>
            <w:tcW w:w="212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A548286" w14:textId="77777777" w:rsidR="002C2783" w:rsidRDefault="002C2783">
            <w:pPr>
              <w:tabs>
                <w:tab w:val="right" w:pos="9924"/>
              </w:tabs>
              <w:jc w:val="center"/>
              <w:rPr>
                <w:sz w:val="22"/>
              </w:rPr>
            </w:pPr>
            <w:r>
              <w:rPr>
                <w:sz w:val="22"/>
              </w:rPr>
              <w:t>DVI:  AV sequential</w:t>
            </w:r>
          </w:p>
        </w:tc>
      </w:tr>
      <w:tr w:rsidR="002C2783" w14:paraId="6DE6C769" w14:textId="77777777">
        <w:trPr>
          <w:cantSplit/>
          <w:trHeight w:val="325"/>
        </w:trPr>
        <w:tc>
          <w:tcPr>
            <w:tcW w:w="17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4FEBC221" w14:textId="77777777" w:rsidR="002C2783" w:rsidRDefault="002C2783">
            <w:pPr>
              <w:tabs>
                <w:tab w:val="right" w:pos="9924"/>
              </w:tabs>
              <w:jc w:val="center"/>
              <w:rPr>
                <w:sz w:val="22"/>
              </w:rPr>
            </w:pPr>
            <w:r>
              <w:rPr>
                <w:sz w:val="22"/>
              </w:rPr>
              <w:t>0</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2834082" w14:textId="77777777" w:rsidR="002C2783" w:rsidRDefault="002C2783">
            <w:pPr>
              <w:tabs>
                <w:tab w:val="right" w:pos="9924"/>
              </w:tabs>
              <w:jc w:val="center"/>
              <w:rPr>
                <w:sz w:val="22"/>
              </w:rPr>
            </w:pPr>
            <w:r>
              <w:rPr>
                <w:sz w:val="22"/>
              </w:rPr>
              <w:t>150% of THC</w:t>
            </w:r>
          </w:p>
        </w:tc>
        <w:tc>
          <w:tcPr>
            <w:tcW w:w="17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04E90DF" w14:textId="77777777" w:rsidR="002C2783" w:rsidRDefault="002C2783">
            <w:pPr>
              <w:tabs>
                <w:tab w:val="right" w:pos="9924"/>
              </w:tabs>
              <w:jc w:val="center"/>
              <w:rPr>
                <w:sz w:val="22"/>
              </w:rPr>
            </w:pPr>
            <w:r>
              <w:rPr>
                <w:sz w:val="22"/>
              </w:rPr>
              <w:t>N/A</w:t>
            </w:r>
          </w:p>
        </w:tc>
        <w:tc>
          <w:tcPr>
            <w:tcW w:w="1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1188618" w14:textId="77777777" w:rsidR="002C2783" w:rsidRDefault="002C2783">
            <w:pPr>
              <w:tabs>
                <w:tab w:val="right" w:pos="9924"/>
              </w:tabs>
              <w:jc w:val="center"/>
              <w:rPr>
                <w:sz w:val="22"/>
              </w:rPr>
            </w:pPr>
            <w:r>
              <w:rPr>
                <w:sz w:val="22"/>
              </w:rPr>
              <w:t>1.0 mV</w:t>
            </w:r>
          </w:p>
        </w:tc>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DCFA59" w14:textId="77777777" w:rsidR="002C2783" w:rsidRDefault="002C2783">
            <w:pPr>
              <w:tabs>
                <w:tab w:val="right" w:pos="9924"/>
              </w:tabs>
              <w:jc w:val="center"/>
              <w:rPr>
                <w:sz w:val="22"/>
              </w:rPr>
            </w:pPr>
            <w:r>
              <w:rPr>
                <w:sz w:val="22"/>
              </w:rPr>
              <w:t>60</w:t>
            </w:r>
          </w:p>
        </w:tc>
        <w:tc>
          <w:tcPr>
            <w:tcW w:w="212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4C7CE194" w14:textId="77777777" w:rsidR="002C2783" w:rsidRDefault="002C2783">
            <w:pPr>
              <w:tabs>
                <w:tab w:val="right" w:pos="9924"/>
              </w:tabs>
              <w:jc w:val="center"/>
              <w:rPr>
                <w:sz w:val="22"/>
              </w:rPr>
            </w:pPr>
            <w:r>
              <w:rPr>
                <w:sz w:val="22"/>
              </w:rPr>
              <w:t>VVI:  V backup</w:t>
            </w:r>
          </w:p>
        </w:tc>
      </w:tr>
      <w:tr w:rsidR="002C2783" w14:paraId="422CDDA1" w14:textId="77777777">
        <w:trPr>
          <w:cantSplit/>
          <w:trHeight w:val="325"/>
        </w:trPr>
        <w:tc>
          <w:tcPr>
            <w:tcW w:w="1794"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497D0B2B" w14:textId="77777777" w:rsidR="002C2783" w:rsidRDefault="002C2783">
            <w:pPr>
              <w:tabs>
                <w:tab w:val="right" w:pos="9924"/>
              </w:tabs>
              <w:jc w:val="center"/>
              <w:rPr>
                <w:sz w:val="22"/>
              </w:rPr>
            </w:pPr>
            <w:r>
              <w:rPr>
                <w:sz w:val="22"/>
              </w:rPr>
              <w:t>0</w:t>
            </w:r>
          </w:p>
        </w:tc>
        <w:tc>
          <w:tcPr>
            <w:tcW w:w="179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5D224C8F" w14:textId="77777777" w:rsidR="002C2783" w:rsidRDefault="002C2783">
            <w:pPr>
              <w:tabs>
                <w:tab w:val="right" w:pos="9924"/>
              </w:tabs>
              <w:jc w:val="center"/>
              <w:rPr>
                <w:sz w:val="22"/>
              </w:rPr>
            </w:pPr>
            <w:r>
              <w:rPr>
                <w:sz w:val="22"/>
              </w:rPr>
              <w:t>150% of THC</w:t>
            </w:r>
          </w:p>
        </w:tc>
        <w:tc>
          <w:tcPr>
            <w:tcW w:w="179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07DFDEEC" w14:textId="77777777" w:rsidR="002C2783" w:rsidRDefault="002C2783">
            <w:pPr>
              <w:tabs>
                <w:tab w:val="right" w:pos="9924"/>
              </w:tabs>
              <w:jc w:val="center"/>
              <w:rPr>
                <w:sz w:val="22"/>
              </w:rPr>
            </w:pPr>
            <w:r>
              <w:rPr>
                <w:sz w:val="22"/>
              </w:rPr>
              <w:t>N/A</w:t>
            </w:r>
          </w:p>
        </w:tc>
        <w:tc>
          <w:tcPr>
            <w:tcW w:w="1795"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277B676" w14:textId="77777777" w:rsidR="002C2783" w:rsidRDefault="002C2783">
            <w:pPr>
              <w:tabs>
                <w:tab w:val="right" w:pos="9924"/>
              </w:tabs>
              <w:jc w:val="center"/>
              <w:rPr>
                <w:sz w:val="22"/>
              </w:rPr>
            </w:pPr>
            <w:r>
              <w:rPr>
                <w:sz w:val="22"/>
              </w:rPr>
              <w:t>1.0 mV</w:t>
            </w:r>
          </w:p>
        </w:tc>
        <w:tc>
          <w:tcPr>
            <w:tcW w:w="146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359FA595" w14:textId="77777777" w:rsidR="002C2783" w:rsidRDefault="002C2783">
            <w:pPr>
              <w:tabs>
                <w:tab w:val="right" w:pos="9924"/>
              </w:tabs>
              <w:jc w:val="center"/>
              <w:rPr>
                <w:sz w:val="22"/>
              </w:rPr>
            </w:pPr>
            <w:r>
              <w:rPr>
                <w:sz w:val="22"/>
              </w:rPr>
              <w:t>80--105</w:t>
            </w:r>
          </w:p>
        </w:tc>
        <w:tc>
          <w:tcPr>
            <w:tcW w:w="2129"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48A0215E" w14:textId="77777777" w:rsidR="002C2783" w:rsidRDefault="002C2783">
            <w:pPr>
              <w:tabs>
                <w:tab w:val="right" w:pos="9924"/>
              </w:tabs>
              <w:jc w:val="center"/>
              <w:rPr>
                <w:sz w:val="22"/>
              </w:rPr>
            </w:pPr>
            <w:r>
              <w:rPr>
                <w:sz w:val="22"/>
              </w:rPr>
              <w:t>VVI:  V-paced</w:t>
            </w:r>
          </w:p>
        </w:tc>
      </w:tr>
    </w:tbl>
    <w:p w14:paraId="4E3F3218" w14:textId="77777777" w:rsidR="002C2783" w:rsidRDefault="002C2783">
      <w:pPr>
        <w:pStyle w:val="FreeForm"/>
        <w:rPr>
          <w:sz w:val="22"/>
        </w:rPr>
      </w:pPr>
    </w:p>
    <w:p w14:paraId="69719CEE" w14:textId="77777777" w:rsidR="002C2783" w:rsidRDefault="002C2783">
      <w:pPr>
        <w:tabs>
          <w:tab w:val="right" w:pos="2588"/>
        </w:tabs>
        <w:rPr>
          <w:sz w:val="22"/>
        </w:rPr>
      </w:pPr>
      <w:r>
        <w:rPr>
          <w:sz w:val="22"/>
        </w:rPr>
        <w:t>THC threshold current</w:t>
      </w:r>
    </w:p>
    <w:p w14:paraId="469E4AF9" w14:textId="77777777" w:rsidR="002C2783" w:rsidRDefault="002C2783">
      <w:pPr>
        <w:tabs>
          <w:tab w:val="left" w:pos="9115"/>
          <w:tab w:val="right" w:pos="10278"/>
        </w:tabs>
        <w:rPr>
          <w:sz w:val="23"/>
        </w:rPr>
      </w:pPr>
    </w:p>
    <w:p w14:paraId="41AF1D9B" w14:textId="77777777" w:rsidR="002C2783" w:rsidRDefault="002C2783">
      <w:pPr>
        <w:tabs>
          <w:tab w:val="left" w:pos="9115"/>
          <w:tab w:val="right" w:pos="10278"/>
        </w:tabs>
        <w:rPr>
          <w:sz w:val="23"/>
        </w:rPr>
      </w:pPr>
    </w:p>
    <w:p w14:paraId="760F9367" w14:textId="77777777" w:rsidR="002C2783" w:rsidRDefault="002C2783">
      <w:pPr>
        <w:tabs>
          <w:tab w:val="left" w:pos="360"/>
        </w:tabs>
        <w:rPr>
          <w:rFonts w:ascii="Arial Bold" w:hAnsi="Arial Bold"/>
          <w:sz w:val="30"/>
          <w:u w:val="single"/>
        </w:rPr>
      </w:pPr>
      <w:r>
        <w:rPr>
          <w:rFonts w:ascii="Arial Bold" w:hAnsi="Arial Bold"/>
          <w:sz w:val="30"/>
          <w:u w:val="single"/>
        </w:rPr>
        <w:t>V.</w:t>
      </w:r>
      <w:r>
        <w:rPr>
          <w:rFonts w:ascii="Arial Bold" w:hAnsi="Arial Bold"/>
          <w:sz w:val="30"/>
          <w:u w:val="single"/>
        </w:rPr>
        <w:tab/>
        <w:t xml:space="preserve">TREATMENT OF BLEEDING </w:t>
      </w:r>
    </w:p>
    <w:p w14:paraId="4E96DD4A" w14:textId="77777777" w:rsidR="002C2783" w:rsidRDefault="002C2783">
      <w:pPr>
        <w:tabs>
          <w:tab w:val="left" w:pos="360"/>
        </w:tabs>
        <w:rPr>
          <w:rFonts w:ascii="Arial Bold" w:hAnsi="Arial Bold"/>
          <w:sz w:val="32"/>
          <w:u w:val="single"/>
        </w:rPr>
      </w:pPr>
    </w:p>
    <w:p w14:paraId="0CB437ED" w14:textId="77777777" w:rsidR="002C2783" w:rsidRDefault="002C2783">
      <w:pPr>
        <w:tabs>
          <w:tab w:val="left" w:pos="720"/>
        </w:tabs>
        <w:ind w:left="360"/>
        <w:jc w:val="both"/>
        <w:rPr>
          <w:sz w:val="22"/>
        </w:rPr>
      </w:pPr>
      <w:r>
        <w:rPr>
          <w:rFonts w:ascii="Arial Bold" w:hAnsi="Arial Bold"/>
          <w:sz w:val="22"/>
        </w:rPr>
        <w:t>A.</w:t>
      </w:r>
      <w:r>
        <w:rPr>
          <w:rFonts w:ascii="Arial Bold" w:hAnsi="Arial Bold"/>
          <w:sz w:val="22"/>
        </w:rPr>
        <w:tab/>
        <w:t xml:space="preserve">Hemorrhage </w:t>
      </w:r>
      <w:r>
        <w:rPr>
          <w:sz w:val="22"/>
        </w:rPr>
        <w:t xml:space="preserve">following cardiopulmonary bypass procedures must be aggressively treated. </w:t>
      </w:r>
    </w:p>
    <w:p w14:paraId="78D242FB" w14:textId="77777777" w:rsidR="002C2783" w:rsidRDefault="002C2783">
      <w:pPr>
        <w:tabs>
          <w:tab w:val="left" w:pos="720"/>
        </w:tabs>
        <w:ind w:left="360"/>
        <w:jc w:val="both"/>
        <w:rPr>
          <w:sz w:val="22"/>
        </w:rPr>
      </w:pPr>
    </w:p>
    <w:p w14:paraId="356086C1" w14:textId="77777777" w:rsidR="002C2783" w:rsidRDefault="002C2783">
      <w:pPr>
        <w:tabs>
          <w:tab w:val="left" w:pos="720"/>
        </w:tabs>
        <w:ind w:left="360"/>
        <w:jc w:val="both"/>
        <w:rPr>
          <w:rFonts w:ascii="Arial Bold" w:hAnsi="Arial Bold"/>
          <w:sz w:val="22"/>
        </w:rPr>
      </w:pPr>
      <w:r>
        <w:rPr>
          <w:rFonts w:ascii="Arial Bold" w:hAnsi="Arial Bold"/>
          <w:sz w:val="22"/>
        </w:rPr>
        <w:t>B.</w:t>
      </w:r>
      <w:r>
        <w:rPr>
          <w:rFonts w:ascii="Arial Bold" w:hAnsi="Arial Bold"/>
          <w:sz w:val="22"/>
        </w:rPr>
        <w:tab/>
        <w:t>Causes.</w:t>
      </w:r>
    </w:p>
    <w:p w14:paraId="531E5F6C" w14:textId="77777777" w:rsidR="002C2783" w:rsidRDefault="002C2783">
      <w:pPr>
        <w:tabs>
          <w:tab w:val="left" w:pos="689"/>
          <w:tab w:val="left" w:pos="1080"/>
        </w:tabs>
        <w:ind w:left="720"/>
        <w:jc w:val="both"/>
        <w:rPr>
          <w:sz w:val="22"/>
        </w:rPr>
      </w:pPr>
      <w:r>
        <w:rPr>
          <w:sz w:val="22"/>
        </w:rPr>
        <w:t>1.</w:t>
      </w:r>
      <w:r>
        <w:rPr>
          <w:sz w:val="22"/>
        </w:rPr>
        <w:tab/>
        <w:t>Coagulopathy.</w:t>
      </w:r>
    </w:p>
    <w:p w14:paraId="4F3F8CBF" w14:textId="77777777" w:rsidR="002C2783" w:rsidRDefault="002C2783">
      <w:pPr>
        <w:tabs>
          <w:tab w:val="left" w:pos="1080"/>
        </w:tabs>
        <w:ind w:left="1080" w:hanging="360"/>
        <w:jc w:val="both"/>
        <w:rPr>
          <w:sz w:val="22"/>
        </w:rPr>
      </w:pPr>
      <w:r>
        <w:rPr>
          <w:sz w:val="22"/>
        </w:rPr>
        <w:t>2.</w:t>
      </w:r>
      <w:r>
        <w:rPr>
          <w:sz w:val="22"/>
        </w:rPr>
        <w:tab/>
        <w:t>Intraoperative technical error. Hemorrhage should not be ascribed to mechanical causes until any underlying coagulopathy is corrected.</w:t>
      </w:r>
    </w:p>
    <w:p w14:paraId="54076569" w14:textId="77777777" w:rsidR="002C2783" w:rsidRDefault="002C2783">
      <w:pPr>
        <w:tabs>
          <w:tab w:val="left" w:pos="1080"/>
        </w:tabs>
        <w:ind w:left="1080" w:hanging="360"/>
        <w:jc w:val="both"/>
        <w:rPr>
          <w:sz w:val="22"/>
        </w:rPr>
      </w:pPr>
    </w:p>
    <w:p w14:paraId="3ACA47CF" w14:textId="77777777" w:rsidR="002C2783" w:rsidRDefault="002C2783">
      <w:pPr>
        <w:tabs>
          <w:tab w:val="left" w:pos="720"/>
        </w:tabs>
        <w:ind w:left="360"/>
        <w:jc w:val="both"/>
        <w:rPr>
          <w:rFonts w:ascii="Arial Bold" w:hAnsi="Arial Bold"/>
          <w:sz w:val="22"/>
        </w:rPr>
      </w:pPr>
      <w:r>
        <w:rPr>
          <w:rFonts w:ascii="Arial Bold" w:hAnsi="Arial Bold"/>
          <w:sz w:val="22"/>
        </w:rPr>
        <w:t>C.</w:t>
      </w:r>
      <w:r>
        <w:rPr>
          <w:rFonts w:ascii="Arial Bold" w:hAnsi="Arial Bold"/>
          <w:sz w:val="22"/>
        </w:rPr>
        <w:tab/>
        <w:t>Evaluation of bleeding.</w:t>
      </w:r>
    </w:p>
    <w:p w14:paraId="7D31A1CB" w14:textId="77777777" w:rsidR="002C2783" w:rsidRDefault="002C2783">
      <w:pPr>
        <w:tabs>
          <w:tab w:val="left" w:pos="1080"/>
        </w:tabs>
        <w:ind w:left="1080" w:hanging="360"/>
        <w:jc w:val="both"/>
        <w:rPr>
          <w:sz w:val="22"/>
        </w:rPr>
      </w:pPr>
      <w:r>
        <w:rPr>
          <w:sz w:val="22"/>
        </w:rPr>
        <w:t>1.</w:t>
      </w:r>
      <w:r>
        <w:rPr>
          <w:sz w:val="22"/>
        </w:rPr>
        <w:tab/>
        <w:t>Always consider whether the patient may be better served by a return to the operating room. Always strive to have the patient warm and replete with platelets and coagulation factors prior to return to the O.R.</w:t>
      </w:r>
    </w:p>
    <w:p w14:paraId="7418E187" w14:textId="0B830D5C" w:rsidR="002C2783" w:rsidRPr="004F7994" w:rsidRDefault="002C2783">
      <w:pPr>
        <w:tabs>
          <w:tab w:val="left" w:pos="682"/>
          <w:tab w:val="left" w:pos="1080"/>
          <w:tab w:val="right" w:pos="8061"/>
        </w:tabs>
        <w:ind w:left="1080" w:hanging="360"/>
        <w:jc w:val="both"/>
        <w:rPr>
          <w:rFonts w:ascii="Arial Bold" w:hAnsi="Arial Bold"/>
          <w:color w:val="FF0000"/>
          <w:sz w:val="22"/>
        </w:rPr>
      </w:pPr>
      <w:r>
        <w:rPr>
          <w:sz w:val="22"/>
        </w:rPr>
        <w:t>2.</w:t>
      </w:r>
      <w:r>
        <w:rPr>
          <w:sz w:val="22"/>
        </w:rPr>
        <w:tab/>
        <w:t xml:space="preserve">Guide decisions to return to the operating room by the </w:t>
      </w:r>
      <w:r>
        <w:rPr>
          <w:rFonts w:ascii="Arial Bold" w:hAnsi="Arial Bold"/>
          <w:sz w:val="22"/>
        </w:rPr>
        <w:t>1000 RULE:</w:t>
      </w:r>
    </w:p>
    <w:p w14:paraId="7990F0C0" w14:textId="77777777" w:rsidR="002C2783" w:rsidRDefault="002C2783">
      <w:pPr>
        <w:tabs>
          <w:tab w:val="left" w:pos="1440"/>
        </w:tabs>
        <w:ind w:left="1440" w:hanging="360"/>
        <w:jc w:val="both"/>
        <w:rPr>
          <w:sz w:val="22"/>
        </w:rPr>
      </w:pPr>
      <w:r>
        <w:rPr>
          <w:sz w:val="22"/>
        </w:rPr>
        <w:t>a.</w:t>
      </w:r>
      <w:r>
        <w:rPr>
          <w:sz w:val="22"/>
        </w:rPr>
        <w:tab/>
        <w:t>Bleeding of 1000 ml in 1 hour.</w:t>
      </w:r>
    </w:p>
    <w:p w14:paraId="4870E791" w14:textId="5E6D1DF0" w:rsidR="002C2783" w:rsidRDefault="002C2783">
      <w:pPr>
        <w:tabs>
          <w:tab w:val="left" w:pos="1440"/>
        </w:tabs>
        <w:ind w:left="1440" w:hanging="360"/>
        <w:jc w:val="both"/>
        <w:rPr>
          <w:sz w:val="22"/>
        </w:rPr>
      </w:pPr>
      <w:r>
        <w:rPr>
          <w:sz w:val="22"/>
        </w:rPr>
        <w:t>b.</w:t>
      </w:r>
      <w:r>
        <w:rPr>
          <w:sz w:val="22"/>
        </w:rPr>
        <w:tab/>
        <w:t>Bleeding of 500 ml/</w:t>
      </w:r>
      <w:r w:rsidR="00DE3397">
        <w:rPr>
          <w:sz w:val="22"/>
        </w:rPr>
        <w:t>hr.</w:t>
      </w:r>
      <w:r>
        <w:rPr>
          <w:sz w:val="22"/>
        </w:rPr>
        <w:t xml:space="preserve"> for 2 hours.</w:t>
      </w:r>
    </w:p>
    <w:p w14:paraId="2E707C38" w14:textId="1B225BC1" w:rsidR="002C2783" w:rsidRDefault="002C2783">
      <w:pPr>
        <w:tabs>
          <w:tab w:val="left" w:pos="1440"/>
        </w:tabs>
        <w:ind w:left="1440" w:hanging="360"/>
        <w:jc w:val="both"/>
        <w:rPr>
          <w:sz w:val="22"/>
        </w:rPr>
      </w:pPr>
      <w:r>
        <w:rPr>
          <w:sz w:val="22"/>
        </w:rPr>
        <w:t>c.</w:t>
      </w:r>
      <w:r>
        <w:rPr>
          <w:sz w:val="22"/>
        </w:rPr>
        <w:tab/>
        <w:t>Bleeding of 300 ml/</w:t>
      </w:r>
      <w:r w:rsidR="00DE3397">
        <w:rPr>
          <w:sz w:val="22"/>
        </w:rPr>
        <w:t>hr.</w:t>
      </w:r>
      <w:r>
        <w:rPr>
          <w:sz w:val="22"/>
        </w:rPr>
        <w:t xml:space="preserve"> for 3 hours.</w:t>
      </w:r>
    </w:p>
    <w:p w14:paraId="2C5A4251" w14:textId="1026AD3E" w:rsidR="002C2783" w:rsidRDefault="002C2783">
      <w:pPr>
        <w:tabs>
          <w:tab w:val="left" w:pos="1440"/>
        </w:tabs>
        <w:ind w:left="1440" w:hanging="360"/>
        <w:jc w:val="both"/>
        <w:rPr>
          <w:sz w:val="22"/>
        </w:rPr>
      </w:pPr>
      <w:r>
        <w:rPr>
          <w:sz w:val="22"/>
        </w:rPr>
        <w:t>d.</w:t>
      </w:r>
      <w:r>
        <w:rPr>
          <w:sz w:val="22"/>
        </w:rPr>
        <w:tab/>
        <w:t>Bleeding of 250 ml/</w:t>
      </w:r>
      <w:r w:rsidR="00DE3397">
        <w:rPr>
          <w:sz w:val="22"/>
        </w:rPr>
        <w:t>hr.</w:t>
      </w:r>
      <w:r>
        <w:rPr>
          <w:sz w:val="22"/>
        </w:rPr>
        <w:t xml:space="preserve"> for 4 hours.</w:t>
      </w:r>
    </w:p>
    <w:p w14:paraId="1DAEEC54" w14:textId="07CEAA67" w:rsidR="002C2783" w:rsidRDefault="002C2783">
      <w:pPr>
        <w:tabs>
          <w:tab w:val="left" w:pos="1080"/>
        </w:tabs>
        <w:ind w:left="1080" w:hanging="360"/>
        <w:jc w:val="both"/>
        <w:rPr>
          <w:sz w:val="22"/>
        </w:rPr>
      </w:pPr>
      <w:r>
        <w:rPr>
          <w:sz w:val="22"/>
        </w:rPr>
        <w:t>3.</w:t>
      </w:r>
      <w:r>
        <w:rPr>
          <w:sz w:val="22"/>
        </w:rPr>
        <w:tab/>
        <w:t>Any patient who is hemodynamically unstable because of bleeding, whether the volume of blood loss is in excess of the capacity to transfuse or tamponade is imminent, needs</w:t>
      </w:r>
      <w:r w:rsidR="004F7994">
        <w:rPr>
          <w:sz w:val="22"/>
        </w:rPr>
        <w:t xml:space="preserve"> to go to the operating room immediately</w:t>
      </w:r>
      <w:r>
        <w:rPr>
          <w:sz w:val="22"/>
        </w:rPr>
        <w:t xml:space="preserve">.  The </w:t>
      </w:r>
      <w:r w:rsidR="00DE3397">
        <w:rPr>
          <w:sz w:val="22"/>
        </w:rPr>
        <w:t>pt.</w:t>
      </w:r>
      <w:r w:rsidR="004F7994">
        <w:rPr>
          <w:sz w:val="22"/>
        </w:rPr>
        <w:t xml:space="preserve"> should be re-explored in the </w:t>
      </w:r>
      <w:r>
        <w:rPr>
          <w:sz w:val="22"/>
        </w:rPr>
        <w:t xml:space="preserve">O.R. </w:t>
      </w:r>
      <w:r w:rsidR="00DE3397">
        <w:rPr>
          <w:sz w:val="22"/>
        </w:rPr>
        <w:t>if possible</w:t>
      </w:r>
      <w:r w:rsidR="004F7994">
        <w:rPr>
          <w:sz w:val="22"/>
        </w:rPr>
        <w:t>.</w:t>
      </w:r>
    </w:p>
    <w:p w14:paraId="3DA42723" w14:textId="6FBD66A1" w:rsidR="00356317" w:rsidRDefault="00356317">
      <w:pPr>
        <w:tabs>
          <w:tab w:val="left" w:pos="1080"/>
        </w:tabs>
        <w:ind w:left="1080" w:hanging="360"/>
        <w:jc w:val="both"/>
        <w:rPr>
          <w:sz w:val="22"/>
        </w:rPr>
      </w:pPr>
      <w:r>
        <w:rPr>
          <w:sz w:val="22"/>
        </w:rPr>
        <w:t>4.   Consider timing.  It is safer for the patient to go back to the OR earlier in the evening then at midnight. Don’t wait until the pat</w:t>
      </w:r>
      <w:r w:rsidR="00337484">
        <w:rPr>
          <w:sz w:val="22"/>
        </w:rPr>
        <w:t>ient is unstable to make the decision if you can</w:t>
      </w:r>
      <w:r>
        <w:rPr>
          <w:sz w:val="22"/>
        </w:rPr>
        <w:t xml:space="preserve"> help it.</w:t>
      </w:r>
      <w:r w:rsidR="00337484">
        <w:rPr>
          <w:sz w:val="22"/>
        </w:rPr>
        <w:t xml:space="preserve"> </w:t>
      </w:r>
      <w:r w:rsidR="00337484" w:rsidRPr="00384059">
        <w:rPr>
          <w:sz w:val="22"/>
        </w:rPr>
        <w:t>Contact the surgeon as soon as you have concern.</w:t>
      </w:r>
    </w:p>
    <w:p w14:paraId="5AAD1041" w14:textId="77777777" w:rsidR="002C2783" w:rsidRDefault="002C2783">
      <w:pPr>
        <w:tabs>
          <w:tab w:val="right" w:pos="3155"/>
        </w:tabs>
        <w:jc w:val="both"/>
        <w:rPr>
          <w:rFonts w:ascii="Arial Bold" w:hAnsi="Arial Bold"/>
          <w:sz w:val="22"/>
        </w:rPr>
      </w:pPr>
    </w:p>
    <w:p w14:paraId="3C55813A" w14:textId="77777777" w:rsidR="002C2783" w:rsidRDefault="002C2783">
      <w:pPr>
        <w:tabs>
          <w:tab w:val="left" w:pos="720"/>
        </w:tabs>
        <w:ind w:left="360"/>
        <w:jc w:val="both"/>
        <w:rPr>
          <w:rFonts w:ascii="Arial Bold" w:hAnsi="Arial Bold"/>
          <w:sz w:val="22"/>
        </w:rPr>
      </w:pPr>
      <w:r>
        <w:rPr>
          <w:rFonts w:ascii="Arial Bold" w:hAnsi="Arial Bold"/>
          <w:sz w:val="22"/>
        </w:rPr>
        <w:t>D.</w:t>
      </w:r>
      <w:r>
        <w:rPr>
          <w:rFonts w:ascii="Arial Bold" w:hAnsi="Arial Bold"/>
          <w:sz w:val="22"/>
        </w:rPr>
        <w:tab/>
        <w:t>Treatment of Bleeding.  [You need bricks (PRBC) and mortar (clotting factors) to form clot.]</w:t>
      </w:r>
    </w:p>
    <w:p w14:paraId="374B7253" w14:textId="54FFBFC6" w:rsidR="002C2783" w:rsidRDefault="002C2783">
      <w:pPr>
        <w:tabs>
          <w:tab w:val="left" w:pos="1080"/>
        </w:tabs>
        <w:ind w:left="1080" w:hanging="360"/>
        <w:jc w:val="both"/>
        <w:rPr>
          <w:sz w:val="22"/>
        </w:rPr>
      </w:pPr>
      <w:r>
        <w:rPr>
          <w:sz w:val="22"/>
        </w:rPr>
        <w:t>1.</w:t>
      </w:r>
      <w:r>
        <w:rPr>
          <w:sz w:val="22"/>
        </w:rPr>
        <w:tab/>
        <w:t xml:space="preserve">What is the last hematocrit?  What is total blood loss?  Over the last hour? </w:t>
      </w:r>
      <w:r w:rsidR="004F7994">
        <w:rPr>
          <w:sz w:val="22"/>
        </w:rPr>
        <w:t xml:space="preserve">Over the last </w:t>
      </w:r>
      <w:r>
        <w:rPr>
          <w:sz w:val="22"/>
        </w:rPr>
        <w:t>15 min?  Is a blood transfusion needed NOW?  In the bleeding patient, aggressively maintain a hematocrit of 30% (bricks).</w:t>
      </w:r>
      <w:r w:rsidR="00356317">
        <w:rPr>
          <w:sz w:val="22"/>
        </w:rPr>
        <w:t xml:space="preserve"> Remember Hb/</w:t>
      </w:r>
      <w:proofErr w:type="spellStart"/>
      <w:r w:rsidR="00356317">
        <w:rPr>
          <w:sz w:val="22"/>
        </w:rPr>
        <w:t>Hct</w:t>
      </w:r>
      <w:proofErr w:type="spellEnd"/>
      <w:r w:rsidR="00356317">
        <w:rPr>
          <w:sz w:val="22"/>
        </w:rPr>
        <w:t xml:space="preserve"> isn’t a sensitive marker for acute bleeding.</w:t>
      </w:r>
    </w:p>
    <w:p w14:paraId="646DB557" w14:textId="77777777" w:rsidR="002C2783" w:rsidRDefault="002C2783">
      <w:pPr>
        <w:tabs>
          <w:tab w:val="left" w:pos="739"/>
          <w:tab w:val="left" w:pos="1080"/>
          <w:tab w:val="right" w:pos="5728"/>
        </w:tabs>
        <w:ind w:left="1080" w:hanging="360"/>
        <w:jc w:val="both"/>
        <w:rPr>
          <w:sz w:val="22"/>
        </w:rPr>
      </w:pPr>
      <w:r>
        <w:rPr>
          <w:sz w:val="22"/>
        </w:rPr>
        <w:t>2.</w:t>
      </w:r>
      <w:r>
        <w:rPr>
          <w:sz w:val="22"/>
        </w:rPr>
        <w:tab/>
        <w:t>What is the state of the coagulation system?</w:t>
      </w:r>
    </w:p>
    <w:p w14:paraId="5FD2A69E" w14:textId="77777777" w:rsidR="002C2783" w:rsidRDefault="002C2783">
      <w:pPr>
        <w:tabs>
          <w:tab w:val="left" w:pos="1121"/>
          <w:tab w:val="left" w:pos="1440"/>
        </w:tabs>
        <w:ind w:left="1080"/>
        <w:jc w:val="both"/>
        <w:rPr>
          <w:sz w:val="22"/>
        </w:rPr>
      </w:pPr>
      <w:r>
        <w:rPr>
          <w:sz w:val="22"/>
        </w:rPr>
        <w:t>a.</w:t>
      </w:r>
      <w:r>
        <w:rPr>
          <w:sz w:val="22"/>
        </w:rPr>
        <w:tab/>
        <w:t>Patient's body tempe</w:t>
      </w:r>
      <w:r w:rsidR="004F7994">
        <w:rPr>
          <w:sz w:val="22"/>
        </w:rPr>
        <w:t>rature: start bear hugger if</w:t>
      </w:r>
      <w:r>
        <w:rPr>
          <w:sz w:val="22"/>
        </w:rPr>
        <w:t xml:space="preserve"> T &lt;36.0</w:t>
      </w:r>
      <w:r>
        <w:rPr>
          <w:sz w:val="24"/>
        </w:rPr>
        <w:t>°</w:t>
      </w:r>
      <w:r>
        <w:rPr>
          <w:sz w:val="22"/>
        </w:rPr>
        <w:t>C.</w:t>
      </w:r>
    </w:p>
    <w:p w14:paraId="2F4ED756" w14:textId="2ACE3DC3" w:rsidR="002C2783" w:rsidRDefault="002C2783">
      <w:pPr>
        <w:tabs>
          <w:tab w:val="left" w:pos="1121"/>
          <w:tab w:val="left" w:pos="1440"/>
        </w:tabs>
        <w:ind w:left="1440" w:hanging="360"/>
        <w:jc w:val="both"/>
        <w:rPr>
          <w:sz w:val="22"/>
        </w:rPr>
      </w:pPr>
      <w:r>
        <w:rPr>
          <w:sz w:val="22"/>
        </w:rPr>
        <w:t>b.</w:t>
      </w:r>
      <w:r>
        <w:rPr>
          <w:sz w:val="22"/>
        </w:rPr>
        <w:tab/>
        <w:t>Coagulation factors:  evaluate prothrombin time (PT) and fibrinogen level</w:t>
      </w:r>
      <w:r w:rsidR="00743357" w:rsidRPr="00384059">
        <w:rPr>
          <w:sz w:val="22"/>
        </w:rPr>
        <w:t>.  Correct elevated PT (INR &gt;1.5) with</w:t>
      </w:r>
      <w:r w:rsidRPr="00384059">
        <w:rPr>
          <w:sz w:val="22"/>
        </w:rPr>
        <w:t xml:space="preserve"> FFP (fresh frozen</w:t>
      </w:r>
      <w:r w:rsidR="00743357" w:rsidRPr="00384059">
        <w:rPr>
          <w:sz w:val="22"/>
        </w:rPr>
        <w:t xml:space="preserve"> plasma).  Fibrinogen level &lt;180</w:t>
      </w:r>
      <w:r w:rsidRPr="00384059">
        <w:rPr>
          <w:sz w:val="22"/>
        </w:rPr>
        <w:t xml:space="preserve"> mmolL</w:t>
      </w:r>
      <w:r w:rsidRPr="00384059">
        <w:rPr>
          <w:sz w:val="22"/>
          <w:vertAlign w:val="superscript"/>
        </w:rPr>
        <w:t>1</w:t>
      </w:r>
      <w:r w:rsidRPr="00384059">
        <w:rPr>
          <w:sz w:val="22"/>
        </w:rPr>
        <w:t xml:space="preserve"> is tre</w:t>
      </w:r>
      <w:r w:rsidR="00356317" w:rsidRPr="00384059">
        <w:rPr>
          <w:sz w:val="22"/>
        </w:rPr>
        <w:t>ated with cryoprecipitate</w:t>
      </w:r>
      <w:r w:rsidRPr="00384059">
        <w:rPr>
          <w:sz w:val="22"/>
        </w:rPr>
        <w:t>.  Give factors only if</w:t>
      </w:r>
      <w:r w:rsidR="00743357" w:rsidRPr="00384059">
        <w:rPr>
          <w:sz w:val="22"/>
        </w:rPr>
        <w:t xml:space="preserve"> requested/approved by surgeon.</w:t>
      </w:r>
      <w:r>
        <w:rPr>
          <w:sz w:val="22"/>
        </w:rPr>
        <w:t xml:space="preserve"> </w:t>
      </w:r>
    </w:p>
    <w:p w14:paraId="7EA7D335" w14:textId="65AFD82C" w:rsidR="002C2783" w:rsidRDefault="002C2783">
      <w:pPr>
        <w:tabs>
          <w:tab w:val="left" w:pos="1121"/>
          <w:tab w:val="left" w:pos="1440"/>
        </w:tabs>
        <w:ind w:left="1440" w:hanging="360"/>
        <w:jc w:val="both"/>
        <w:rPr>
          <w:sz w:val="22"/>
        </w:rPr>
      </w:pPr>
      <w:r>
        <w:rPr>
          <w:sz w:val="22"/>
        </w:rPr>
        <w:lastRenderedPageBreak/>
        <w:t>c.</w:t>
      </w:r>
      <w:r>
        <w:rPr>
          <w:sz w:val="22"/>
        </w:rPr>
        <w:tab/>
        <w:t xml:space="preserve">Heparin level:  </w:t>
      </w:r>
      <w:r w:rsidRPr="00384059">
        <w:rPr>
          <w:sz w:val="22"/>
        </w:rPr>
        <w:t xml:space="preserve">obtain </w:t>
      </w:r>
      <w:r w:rsidR="00743357" w:rsidRPr="00384059">
        <w:rPr>
          <w:sz w:val="22"/>
        </w:rPr>
        <w:t>PTT.  Treat abnormal PTT</w:t>
      </w:r>
      <w:r w:rsidRPr="00384059">
        <w:rPr>
          <w:sz w:val="22"/>
        </w:rPr>
        <w:t xml:space="preserve"> with </w:t>
      </w:r>
      <w:r w:rsidR="00743357" w:rsidRPr="00384059">
        <w:rPr>
          <w:sz w:val="22"/>
        </w:rPr>
        <w:t xml:space="preserve">25 or </w:t>
      </w:r>
      <w:r w:rsidRPr="00384059">
        <w:rPr>
          <w:sz w:val="22"/>
        </w:rPr>
        <w:t>50 mg of protamine.</w:t>
      </w:r>
      <w:r>
        <w:rPr>
          <w:sz w:val="22"/>
        </w:rPr>
        <w:t xml:space="preserve">  The risks of protamine induced anticoagulation are minuscule compared to the benefit of reversing heparin.  Consider heparin rebound in:</w:t>
      </w:r>
    </w:p>
    <w:p w14:paraId="075E97B6" w14:textId="77777777" w:rsidR="002C2783" w:rsidRDefault="002C2783">
      <w:pPr>
        <w:tabs>
          <w:tab w:val="left" w:pos="1800"/>
        </w:tabs>
        <w:ind w:left="1800" w:hanging="360"/>
        <w:jc w:val="both"/>
        <w:rPr>
          <w:sz w:val="22"/>
        </w:rPr>
      </w:pPr>
      <w:r>
        <w:rPr>
          <w:sz w:val="22"/>
        </w:rPr>
        <w:t>1)</w:t>
      </w:r>
      <w:r>
        <w:rPr>
          <w:sz w:val="22"/>
        </w:rPr>
        <w:tab/>
        <w:t xml:space="preserve">obese patients and </w:t>
      </w:r>
    </w:p>
    <w:p w14:paraId="52EED38B" w14:textId="77777777" w:rsidR="002C2783" w:rsidRDefault="002C2783">
      <w:pPr>
        <w:tabs>
          <w:tab w:val="left" w:pos="1800"/>
        </w:tabs>
        <w:ind w:left="1800" w:hanging="360"/>
        <w:jc w:val="both"/>
        <w:rPr>
          <w:sz w:val="22"/>
        </w:rPr>
      </w:pPr>
      <w:r>
        <w:rPr>
          <w:sz w:val="22"/>
        </w:rPr>
        <w:t>2)</w:t>
      </w:r>
      <w:r>
        <w:rPr>
          <w:sz w:val="22"/>
        </w:rPr>
        <w:tab/>
        <w:t>patients on preoperative heparin infusions.</w:t>
      </w:r>
    </w:p>
    <w:p w14:paraId="2F365EB4" w14:textId="441D9C24" w:rsidR="002C2783" w:rsidRDefault="002C2783">
      <w:pPr>
        <w:tabs>
          <w:tab w:val="left" w:pos="1121"/>
          <w:tab w:val="left" w:pos="1440"/>
        </w:tabs>
        <w:ind w:left="1440" w:hanging="360"/>
        <w:jc w:val="both"/>
        <w:rPr>
          <w:sz w:val="22"/>
        </w:rPr>
      </w:pPr>
      <w:r>
        <w:rPr>
          <w:sz w:val="22"/>
        </w:rPr>
        <w:t>d.</w:t>
      </w:r>
      <w:r>
        <w:rPr>
          <w:sz w:val="22"/>
        </w:rPr>
        <w:tab/>
        <w:t>Platelet level:  none of the platelets after CPB</w:t>
      </w:r>
      <w:r w:rsidR="00743357">
        <w:rPr>
          <w:sz w:val="22"/>
        </w:rPr>
        <w:t xml:space="preserve"> are</w:t>
      </w:r>
      <w:r>
        <w:rPr>
          <w:sz w:val="22"/>
        </w:rPr>
        <w:t xml:space="preserve"> functional, regardless of the platelet count.  In the bleedin</w:t>
      </w:r>
      <w:r w:rsidR="00C02F3B">
        <w:rPr>
          <w:sz w:val="22"/>
        </w:rPr>
        <w:t xml:space="preserve">g cardiac patient, transfuse platelets </w:t>
      </w:r>
      <w:r>
        <w:rPr>
          <w:sz w:val="22"/>
        </w:rPr>
        <w:t>as quickly as possible.  A platelet count of &lt;80,000/mm</w:t>
      </w:r>
      <w:r>
        <w:rPr>
          <w:sz w:val="22"/>
          <w:vertAlign w:val="superscript"/>
        </w:rPr>
        <w:t>3</w:t>
      </w:r>
      <w:r>
        <w:rPr>
          <w:sz w:val="22"/>
        </w:rPr>
        <w:t xml:space="preserve"> in a bleeding patient is an absolute indication for platelet transfusion.</w:t>
      </w:r>
    </w:p>
    <w:p w14:paraId="53DBE5BF" w14:textId="77777777" w:rsidR="002C2783" w:rsidRDefault="002C2783">
      <w:pPr>
        <w:tabs>
          <w:tab w:val="left" w:pos="1121"/>
          <w:tab w:val="left" w:pos="1440"/>
        </w:tabs>
        <w:ind w:left="1440" w:hanging="360"/>
        <w:jc w:val="both"/>
        <w:rPr>
          <w:sz w:val="22"/>
        </w:rPr>
      </w:pPr>
      <w:r>
        <w:rPr>
          <w:sz w:val="22"/>
        </w:rPr>
        <w:t>e.</w:t>
      </w:r>
      <w:r>
        <w:rPr>
          <w:sz w:val="22"/>
        </w:rPr>
        <w:tab/>
      </w:r>
      <w:r w:rsidRPr="005D4DC6">
        <w:rPr>
          <w:b/>
          <w:sz w:val="22"/>
        </w:rPr>
        <w:t>Remember to check and replace calcium</w:t>
      </w:r>
      <w:r>
        <w:rPr>
          <w:sz w:val="22"/>
        </w:rPr>
        <w:t>.  Blood products contain citrate, a calcium chelator to prevent clot formation while in storage.</w:t>
      </w:r>
    </w:p>
    <w:p w14:paraId="3609BFBB" w14:textId="77777777" w:rsidR="002C2783" w:rsidRDefault="002C2783">
      <w:pPr>
        <w:tabs>
          <w:tab w:val="left" w:pos="1080"/>
        </w:tabs>
        <w:ind w:left="720"/>
        <w:jc w:val="both"/>
        <w:rPr>
          <w:sz w:val="22"/>
        </w:rPr>
      </w:pPr>
      <w:r>
        <w:rPr>
          <w:sz w:val="22"/>
        </w:rPr>
        <w:t>3.</w:t>
      </w:r>
      <w:r>
        <w:rPr>
          <w:sz w:val="22"/>
        </w:rPr>
        <w:tab/>
        <w:t>Chemical adjuncts to control of bleeding.</w:t>
      </w:r>
    </w:p>
    <w:p w14:paraId="2F0D3FA1" w14:textId="3EFBDC3B" w:rsidR="002C2783" w:rsidRDefault="002C2783">
      <w:pPr>
        <w:tabs>
          <w:tab w:val="left" w:pos="1440"/>
        </w:tabs>
        <w:ind w:left="1440" w:hanging="360"/>
        <w:jc w:val="both"/>
        <w:rPr>
          <w:sz w:val="22"/>
        </w:rPr>
      </w:pPr>
      <w:r>
        <w:rPr>
          <w:sz w:val="22"/>
        </w:rPr>
        <w:t>a.</w:t>
      </w:r>
      <w:r>
        <w:rPr>
          <w:sz w:val="22"/>
        </w:rPr>
        <w:tab/>
      </w:r>
      <w:proofErr w:type="spellStart"/>
      <w:r>
        <w:rPr>
          <w:sz w:val="22"/>
        </w:rPr>
        <w:t>Amicar</w:t>
      </w:r>
      <w:proofErr w:type="spellEnd"/>
      <w:r>
        <w:rPr>
          <w:sz w:val="22"/>
        </w:rPr>
        <w:t xml:space="preserve">: epsilon aminocaproic acid is begun in the operating room to inhibit fibrinolysis. </w:t>
      </w:r>
    </w:p>
    <w:p w14:paraId="75701BF8" w14:textId="77777777" w:rsidR="00B90ACC" w:rsidRDefault="002C2783">
      <w:pPr>
        <w:tabs>
          <w:tab w:val="left" w:pos="1440"/>
        </w:tabs>
        <w:ind w:left="1440" w:hanging="360"/>
        <w:jc w:val="both"/>
        <w:rPr>
          <w:sz w:val="22"/>
        </w:rPr>
      </w:pPr>
      <w:r w:rsidRPr="00B90ACC">
        <w:rPr>
          <w:sz w:val="22"/>
        </w:rPr>
        <w:t>b.</w:t>
      </w:r>
      <w:r w:rsidRPr="00B90ACC">
        <w:rPr>
          <w:sz w:val="22"/>
        </w:rPr>
        <w:tab/>
        <w:t>DDAVP (desmopressin)</w:t>
      </w:r>
      <w:r w:rsidR="00B90ACC">
        <w:rPr>
          <w:sz w:val="22"/>
        </w:rPr>
        <w:t>:</w:t>
      </w:r>
      <w:r w:rsidRPr="00B90ACC">
        <w:rPr>
          <w:sz w:val="22"/>
        </w:rPr>
        <w:t xml:space="preserve"> This compound causes release of von Willebrand factor from platelets.</w:t>
      </w:r>
    </w:p>
    <w:p w14:paraId="01474FCB" w14:textId="48E02AEC" w:rsidR="00B90ACC" w:rsidRDefault="00B90ACC" w:rsidP="00B90ACC">
      <w:pPr>
        <w:tabs>
          <w:tab w:val="left" w:pos="1440"/>
        </w:tabs>
        <w:ind w:left="2160" w:hanging="360"/>
        <w:jc w:val="both"/>
        <w:rPr>
          <w:sz w:val="22"/>
        </w:rPr>
      </w:pPr>
      <w:r>
        <w:rPr>
          <w:sz w:val="22"/>
        </w:rPr>
        <w:tab/>
        <w:t xml:space="preserve">1) </w:t>
      </w:r>
      <w:r w:rsidR="002C2783" w:rsidRPr="00B90ACC">
        <w:rPr>
          <w:sz w:val="22"/>
        </w:rPr>
        <w:t xml:space="preserve">Randomized studies demonstrate </w:t>
      </w:r>
      <w:r>
        <w:rPr>
          <w:rFonts w:cs="Arial"/>
          <w:szCs w:val="20"/>
          <w:lang w:val="en"/>
        </w:rPr>
        <w:t xml:space="preserve">slightly reduced blood </w:t>
      </w:r>
      <w:proofErr w:type="gramStart"/>
      <w:r>
        <w:rPr>
          <w:rFonts w:cs="Arial"/>
          <w:szCs w:val="20"/>
          <w:lang w:val="en"/>
        </w:rPr>
        <w:t>loss  and</w:t>
      </w:r>
      <w:proofErr w:type="gramEnd"/>
      <w:r>
        <w:rPr>
          <w:rFonts w:cs="Arial"/>
          <w:szCs w:val="20"/>
          <w:lang w:val="en"/>
        </w:rPr>
        <w:t xml:space="preserve"> transfusion requirements in surgical patients.</w:t>
      </w:r>
    </w:p>
    <w:p w14:paraId="29B6C8EE" w14:textId="77777777" w:rsidR="002C2783" w:rsidRDefault="002C2783">
      <w:pPr>
        <w:tabs>
          <w:tab w:val="left" w:pos="1080"/>
        </w:tabs>
        <w:ind w:left="720"/>
        <w:jc w:val="both"/>
        <w:rPr>
          <w:sz w:val="22"/>
        </w:rPr>
      </w:pPr>
      <w:r>
        <w:rPr>
          <w:sz w:val="22"/>
        </w:rPr>
        <w:t>4.</w:t>
      </w:r>
      <w:r>
        <w:rPr>
          <w:sz w:val="22"/>
        </w:rPr>
        <w:tab/>
        <w:t>Mechanical adjuncts to control bleeding.</w:t>
      </w:r>
    </w:p>
    <w:p w14:paraId="644710F3" w14:textId="77777777" w:rsidR="002C2783" w:rsidRDefault="002C2783">
      <w:pPr>
        <w:tabs>
          <w:tab w:val="left" w:pos="1440"/>
        </w:tabs>
        <w:ind w:left="1440" w:hanging="360"/>
        <w:jc w:val="both"/>
        <w:rPr>
          <w:sz w:val="22"/>
        </w:rPr>
      </w:pPr>
      <w:r>
        <w:rPr>
          <w:sz w:val="22"/>
        </w:rPr>
        <w:t>a.</w:t>
      </w:r>
      <w:r>
        <w:rPr>
          <w:sz w:val="22"/>
        </w:rPr>
        <w:tab/>
        <w:t>PEEP:  not proven to be of benefit in randomized trials, an individual patient may benefit from an increase of PEEP to as high as 10 cmH</w:t>
      </w:r>
      <w:r>
        <w:rPr>
          <w:sz w:val="22"/>
          <w:vertAlign w:val="subscript"/>
        </w:rPr>
        <w:t>2</w:t>
      </w:r>
      <w:r>
        <w:rPr>
          <w:sz w:val="22"/>
        </w:rPr>
        <w:t>0.  Monitor cardiac output and filling pressures carefully, however.  See PEEP in mechanical ventilation section, above.</w:t>
      </w:r>
    </w:p>
    <w:p w14:paraId="2F144F95" w14:textId="22ED4CE4" w:rsidR="00AB2ED7" w:rsidRPr="00841DE8" w:rsidRDefault="002C2783" w:rsidP="00841DE8">
      <w:pPr>
        <w:tabs>
          <w:tab w:val="left" w:pos="1440"/>
        </w:tabs>
        <w:ind w:left="1440" w:hanging="360"/>
        <w:jc w:val="both"/>
        <w:rPr>
          <w:sz w:val="22"/>
        </w:rPr>
      </w:pPr>
      <w:r>
        <w:rPr>
          <w:sz w:val="22"/>
        </w:rPr>
        <w:t>b.</w:t>
      </w:r>
      <w:r>
        <w:rPr>
          <w:sz w:val="22"/>
        </w:rPr>
        <w:tab/>
        <w:t>Elevation of the head of bed 45% may be helpful in decreasing venous pressure in the thorax and contro</w:t>
      </w:r>
      <w:r w:rsidR="00841DE8">
        <w:rPr>
          <w:sz w:val="22"/>
        </w:rPr>
        <w:t>lling persistent venous oozing.</w:t>
      </w:r>
    </w:p>
    <w:p w14:paraId="35A1D6EB" w14:textId="77777777" w:rsidR="00AB2ED7" w:rsidRDefault="00AB2ED7">
      <w:pPr>
        <w:tabs>
          <w:tab w:val="left" w:pos="1080"/>
        </w:tabs>
        <w:ind w:left="1080" w:hanging="360"/>
        <w:jc w:val="both"/>
        <w:rPr>
          <w:sz w:val="22"/>
        </w:rPr>
      </w:pPr>
    </w:p>
    <w:p w14:paraId="4D20D2B0" w14:textId="77777777" w:rsidR="00EE6FB5" w:rsidRDefault="00EE6FB5">
      <w:pPr>
        <w:tabs>
          <w:tab w:val="left" w:pos="1080"/>
        </w:tabs>
        <w:ind w:left="1080" w:hanging="360"/>
        <w:jc w:val="both"/>
        <w:rPr>
          <w:sz w:val="22"/>
        </w:rPr>
      </w:pPr>
    </w:p>
    <w:p w14:paraId="7F3F79E2" w14:textId="77777777" w:rsidR="00EE6FB5" w:rsidRDefault="00EE6FB5">
      <w:pPr>
        <w:tabs>
          <w:tab w:val="left" w:pos="1080"/>
        </w:tabs>
        <w:ind w:left="1080" w:hanging="360"/>
        <w:jc w:val="both"/>
        <w:rPr>
          <w:sz w:val="22"/>
        </w:rPr>
      </w:pPr>
    </w:p>
    <w:p w14:paraId="4133CC09" w14:textId="77777777" w:rsidR="005C7E78" w:rsidRDefault="005C7E78" w:rsidP="005C7E78">
      <w:pPr>
        <w:jc w:val="center"/>
        <w:rPr>
          <w:rFonts w:ascii="Arial Bold" w:hAnsi="Arial Bold"/>
          <w:sz w:val="32"/>
        </w:rPr>
      </w:pPr>
      <w:r>
        <w:rPr>
          <w:rFonts w:ascii="Arial Bold" w:hAnsi="Arial Bold"/>
          <w:sz w:val="32"/>
        </w:rPr>
        <w:t>CARE AFTER SPECIFIC CARDIAC PROCEDURES</w:t>
      </w:r>
    </w:p>
    <w:p w14:paraId="7B2755B3" w14:textId="77777777" w:rsidR="005C7E78" w:rsidRDefault="005C7E78" w:rsidP="005C7E78">
      <w:pPr>
        <w:rPr>
          <w:sz w:val="22"/>
        </w:rPr>
      </w:pPr>
    </w:p>
    <w:p w14:paraId="2F0FAB77" w14:textId="77777777" w:rsidR="005C7E78" w:rsidRDefault="005C7E78" w:rsidP="005C7E78">
      <w:pPr>
        <w:tabs>
          <w:tab w:val="left" w:pos="360"/>
        </w:tabs>
        <w:rPr>
          <w:rFonts w:ascii="Arial Bold" w:hAnsi="Arial Bold"/>
          <w:sz w:val="30"/>
          <w:u w:val="single"/>
        </w:rPr>
      </w:pPr>
      <w:r>
        <w:rPr>
          <w:rFonts w:ascii="Arial Bold" w:hAnsi="Arial Bold"/>
          <w:sz w:val="30"/>
          <w:u w:val="single"/>
        </w:rPr>
        <w:t>I.</w:t>
      </w:r>
      <w:r>
        <w:rPr>
          <w:rFonts w:ascii="Arial Bold" w:hAnsi="Arial Bold"/>
          <w:sz w:val="30"/>
          <w:u w:val="single"/>
        </w:rPr>
        <w:tab/>
        <w:t xml:space="preserve">MYOCARDIAL REVASCULARIZATION </w:t>
      </w:r>
    </w:p>
    <w:p w14:paraId="0731BC64" w14:textId="77777777" w:rsidR="005C7E78" w:rsidRDefault="005C7E78" w:rsidP="005C7E78">
      <w:pPr>
        <w:rPr>
          <w:rFonts w:ascii="Arial Bold" w:hAnsi="Arial Bold"/>
          <w:sz w:val="30"/>
          <w:u w:val="single"/>
        </w:rPr>
      </w:pPr>
    </w:p>
    <w:p w14:paraId="1A14F8BC" w14:textId="77777777" w:rsidR="005C7E78" w:rsidRDefault="005C7E78" w:rsidP="005C7E78">
      <w:pPr>
        <w:tabs>
          <w:tab w:val="left" w:pos="720"/>
        </w:tabs>
        <w:ind w:left="720" w:hanging="360"/>
        <w:jc w:val="both"/>
        <w:rPr>
          <w:rFonts w:ascii="Arial Bold" w:hAnsi="Arial Bold"/>
          <w:sz w:val="22"/>
        </w:rPr>
      </w:pPr>
      <w:r>
        <w:rPr>
          <w:rFonts w:ascii="Arial Bold" w:hAnsi="Arial Bold"/>
          <w:sz w:val="22"/>
        </w:rPr>
        <w:t>A.</w:t>
      </w:r>
      <w:r>
        <w:rPr>
          <w:rFonts w:ascii="Arial Bold" w:hAnsi="Arial Bold"/>
          <w:sz w:val="22"/>
        </w:rPr>
        <w:tab/>
        <w:t>Coronary Artery Bypass Grafting.</w:t>
      </w:r>
    </w:p>
    <w:p w14:paraId="319704D0" w14:textId="32633DEF" w:rsidR="005C7E78" w:rsidRDefault="005C7E78" w:rsidP="005C7E78">
      <w:pPr>
        <w:ind w:left="1080" w:hanging="360"/>
        <w:jc w:val="both"/>
        <w:rPr>
          <w:sz w:val="22"/>
        </w:rPr>
      </w:pPr>
      <w:r>
        <w:rPr>
          <w:sz w:val="22"/>
        </w:rPr>
        <w:t>1.</w:t>
      </w:r>
      <w:r>
        <w:rPr>
          <w:sz w:val="22"/>
        </w:rPr>
        <w:tab/>
        <w:t xml:space="preserve">ECG:  the ECG must be carefully monitored postoperatively.  Any significant changes noted on the monitor must be documented by a formal 12 lead ECG.  ST segments elevation or depression &gt;1.0 mV must be </w:t>
      </w:r>
      <w:r w:rsidR="00FE7C5F">
        <w:rPr>
          <w:sz w:val="22"/>
        </w:rPr>
        <w:t>evaluated by 12 lead ECG</w:t>
      </w:r>
      <w:r>
        <w:rPr>
          <w:sz w:val="22"/>
        </w:rPr>
        <w:t xml:space="preserve">.  ST depression may represent graft dysfunction (spasm), coronary air embolism, coronary dissection, or </w:t>
      </w:r>
      <w:proofErr w:type="spellStart"/>
      <w:r>
        <w:rPr>
          <w:sz w:val="22"/>
        </w:rPr>
        <w:t>atheroembolism</w:t>
      </w:r>
      <w:proofErr w:type="spellEnd"/>
      <w:r>
        <w:rPr>
          <w:sz w:val="22"/>
        </w:rPr>
        <w:t xml:space="preserve">.  Persistent ST depression, particularly if associated with hemodynamic compromise, warrants consideration of cardiac catheterization.  ST elevation signals evolving infarction and warrants immediate diagnostic maneuvers. </w:t>
      </w:r>
    </w:p>
    <w:p w14:paraId="09A0621A" w14:textId="77777777" w:rsidR="005C7E78" w:rsidRDefault="005C7E78" w:rsidP="005C7E78">
      <w:pPr>
        <w:ind w:left="1440" w:hanging="360"/>
        <w:jc w:val="both"/>
        <w:rPr>
          <w:sz w:val="22"/>
        </w:rPr>
      </w:pPr>
      <w:r>
        <w:rPr>
          <w:sz w:val="22"/>
        </w:rPr>
        <w:t>a.</w:t>
      </w:r>
      <w:r>
        <w:rPr>
          <w:sz w:val="22"/>
        </w:rPr>
        <w:tab/>
        <w:t xml:space="preserve">Graft Occlusion:  sudden graft occlusion within 24 hours of surgery is rare.  Signs of graft occlusion include sudden hypotension, abrupt loss of contractility not explainable by other mechanisms, and typical EKG changes (ST segment elevation).  Therapy consists of immediate reoperation to replace the occluded graft. </w:t>
      </w:r>
    </w:p>
    <w:p w14:paraId="68E03E4F" w14:textId="1E6BF8E7" w:rsidR="005C7E78" w:rsidRDefault="005C7E78" w:rsidP="005C7E78">
      <w:pPr>
        <w:ind w:left="1440" w:hanging="360"/>
        <w:jc w:val="both"/>
        <w:rPr>
          <w:sz w:val="22"/>
        </w:rPr>
      </w:pPr>
      <w:r>
        <w:rPr>
          <w:sz w:val="22"/>
        </w:rPr>
        <w:t>b.</w:t>
      </w:r>
      <w:r>
        <w:rPr>
          <w:sz w:val="22"/>
        </w:rPr>
        <w:tab/>
      </w:r>
      <w:r w:rsidR="00FE7C5F">
        <w:rPr>
          <w:sz w:val="22"/>
        </w:rPr>
        <w:t xml:space="preserve">Arterial graft spasm:  this results in </w:t>
      </w:r>
      <w:r>
        <w:rPr>
          <w:sz w:val="22"/>
        </w:rPr>
        <w:t xml:space="preserve">ischemia and ventricular dysfunction. </w:t>
      </w:r>
      <w:r w:rsidR="00FE7C5F">
        <w:rPr>
          <w:sz w:val="22"/>
        </w:rPr>
        <w:t xml:space="preserve">Consider nitroglycerine. </w:t>
      </w:r>
      <w:r>
        <w:rPr>
          <w:sz w:val="22"/>
        </w:rPr>
        <w:t>Early treatment results in resolution of anterior ischemia and hemodynamic instability.  Delayed treatment or spasm refractory to nifedipine, NTG, or SNP with progressive EKG changes or continued hemodynamic instability is treated by reoperation and addition of a vein graft to the LAD.</w:t>
      </w:r>
      <w:r w:rsidR="00FE7C5F">
        <w:rPr>
          <w:sz w:val="22"/>
        </w:rPr>
        <w:t xml:space="preserve"> Right sided infarcts may </w:t>
      </w:r>
      <w:r w:rsidR="00223D12">
        <w:rPr>
          <w:sz w:val="22"/>
        </w:rPr>
        <w:t>require</w:t>
      </w:r>
      <w:r w:rsidR="00FE7C5F">
        <w:rPr>
          <w:sz w:val="22"/>
        </w:rPr>
        <w:t xml:space="preserve"> increased filling pressures in order to push blood right to left.  </w:t>
      </w:r>
    </w:p>
    <w:p w14:paraId="7DC345BF" w14:textId="7EC48846" w:rsidR="005C7E78" w:rsidRDefault="005C7E78" w:rsidP="005C7E78">
      <w:pPr>
        <w:ind w:left="1080" w:hanging="360"/>
        <w:jc w:val="both"/>
        <w:rPr>
          <w:sz w:val="22"/>
        </w:rPr>
      </w:pPr>
      <w:r>
        <w:rPr>
          <w:sz w:val="22"/>
        </w:rPr>
        <w:t>2.</w:t>
      </w:r>
      <w:r>
        <w:rPr>
          <w:sz w:val="22"/>
        </w:rPr>
        <w:tab/>
        <w:t>Beta adrenergic antagonists are started in the morning of POD 1. Beta blockers reduce the incidence of postoperative atrial fibrillation from 30% to 5</w:t>
      </w:r>
      <w:r w:rsidR="00FF27ED">
        <w:rPr>
          <w:sz w:val="22"/>
        </w:rPr>
        <w:t>0</w:t>
      </w:r>
      <w:r>
        <w:rPr>
          <w:sz w:val="22"/>
        </w:rPr>
        <w:t>%.  (This is especially true if started early postop day 1.)</w:t>
      </w:r>
    </w:p>
    <w:p w14:paraId="4757A38D" w14:textId="71843C47" w:rsidR="005C7E78" w:rsidRDefault="005C7E78" w:rsidP="005C7E78">
      <w:pPr>
        <w:ind w:left="1080" w:hanging="360"/>
        <w:jc w:val="both"/>
        <w:rPr>
          <w:sz w:val="22"/>
        </w:rPr>
      </w:pPr>
      <w:r>
        <w:rPr>
          <w:sz w:val="22"/>
        </w:rPr>
        <w:t>3.</w:t>
      </w:r>
      <w:r>
        <w:rPr>
          <w:sz w:val="22"/>
        </w:rPr>
        <w:tab/>
        <w:t>Aspirin is administered to all patients after CABG.</w:t>
      </w:r>
      <w:r w:rsidR="00FF27ED">
        <w:rPr>
          <w:sz w:val="22"/>
        </w:rPr>
        <w:t xml:space="preserve">  POD 0 6 hours after the operation the patient receives the first dose. </w:t>
      </w:r>
      <w:r>
        <w:rPr>
          <w:sz w:val="22"/>
        </w:rPr>
        <w:t xml:space="preserve">POD 1 </w:t>
      </w:r>
      <w:r w:rsidR="00FF27ED">
        <w:rPr>
          <w:sz w:val="22"/>
        </w:rPr>
        <w:t xml:space="preserve">starts daily ASA.  </w:t>
      </w:r>
      <w:r>
        <w:rPr>
          <w:sz w:val="22"/>
        </w:rPr>
        <w:t>ASA has important beneficial effects on reducing anastomotic fibroplasia.</w:t>
      </w:r>
      <w:r w:rsidR="00FF27ED">
        <w:rPr>
          <w:sz w:val="22"/>
        </w:rPr>
        <w:t xml:space="preserve"> Consider Plavix if off-pump bypass or if a stent is present. </w:t>
      </w:r>
    </w:p>
    <w:p w14:paraId="082A391C" w14:textId="77777777" w:rsidR="005C7E78" w:rsidRDefault="005C7E78" w:rsidP="005C7E78">
      <w:pPr>
        <w:jc w:val="both"/>
        <w:rPr>
          <w:sz w:val="22"/>
        </w:rPr>
      </w:pPr>
    </w:p>
    <w:p w14:paraId="56DD9554" w14:textId="77777777" w:rsidR="005C7E78" w:rsidRDefault="005C7E78" w:rsidP="005C7E78">
      <w:pPr>
        <w:jc w:val="both"/>
        <w:rPr>
          <w:sz w:val="22"/>
        </w:rPr>
      </w:pPr>
    </w:p>
    <w:p w14:paraId="0DB68D29" w14:textId="77777777" w:rsidR="005C7E78" w:rsidRDefault="005C7E78" w:rsidP="005C7E78">
      <w:pPr>
        <w:tabs>
          <w:tab w:val="left" w:pos="360"/>
        </w:tabs>
        <w:jc w:val="both"/>
        <w:rPr>
          <w:rFonts w:ascii="Arial Bold" w:hAnsi="Arial Bold"/>
          <w:sz w:val="30"/>
          <w:u w:val="single"/>
        </w:rPr>
      </w:pPr>
      <w:r>
        <w:rPr>
          <w:rFonts w:ascii="Arial Bold" w:hAnsi="Arial Bold"/>
          <w:sz w:val="30"/>
          <w:u w:val="single"/>
        </w:rPr>
        <w:t>II.</w:t>
      </w:r>
      <w:r>
        <w:rPr>
          <w:rFonts w:ascii="Arial Bold" w:hAnsi="Arial Bold"/>
          <w:sz w:val="30"/>
          <w:u w:val="single"/>
        </w:rPr>
        <w:tab/>
        <w:t>VALVULAR SURGERY</w:t>
      </w:r>
    </w:p>
    <w:p w14:paraId="2F5228F9" w14:textId="77777777" w:rsidR="005C7E78" w:rsidRDefault="005C7E78" w:rsidP="005C7E78">
      <w:pPr>
        <w:ind w:left="360" w:hanging="360"/>
        <w:jc w:val="both"/>
        <w:rPr>
          <w:rFonts w:ascii="Arial Bold" w:hAnsi="Arial Bold"/>
          <w:sz w:val="30"/>
        </w:rPr>
      </w:pPr>
    </w:p>
    <w:p w14:paraId="7DFAB271"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General comments for valve patients.</w:t>
      </w:r>
    </w:p>
    <w:p w14:paraId="159C9F07" w14:textId="3155E78F" w:rsidR="005C7E78" w:rsidRDefault="005C7E78" w:rsidP="005C7E78">
      <w:pPr>
        <w:ind w:left="1080" w:hanging="360"/>
        <w:jc w:val="both"/>
        <w:rPr>
          <w:sz w:val="22"/>
        </w:rPr>
      </w:pPr>
      <w:r>
        <w:rPr>
          <w:sz w:val="22"/>
        </w:rPr>
        <w:t>1.</w:t>
      </w:r>
      <w:r>
        <w:rPr>
          <w:sz w:val="22"/>
        </w:rPr>
        <w:tab/>
        <w:t>Anticoagu</w:t>
      </w:r>
      <w:r w:rsidR="00FF27ED">
        <w:rPr>
          <w:sz w:val="22"/>
        </w:rPr>
        <w:t xml:space="preserve">lation:  Anticoagulation is usually delayed </w:t>
      </w:r>
      <w:r>
        <w:rPr>
          <w:sz w:val="22"/>
        </w:rPr>
        <w:t>48 hours postoperatively to ensure hemostasis and</w:t>
      </w:r>
      <w:r w:rsidR="00FF27ED">
        <w:rPr>
          <w:sz w:val="22"/>
        </w:rPr>
        <w:t xml:space="preserve"> until chest tube output has decreased</w:t>
      </w:r>
      <w:r>
        <w:rPr>
          <w:sz w:val="22"/>
        </w:rPr>
        <w:t>.  Mitral valve repairs and bioprosthetic valves may on occasion be treated with 3-4 months of warfarin.</w:t>
      </w:r>
    </w:p>
    <w:p w14:paraId="348D7A54" w14:textId="77777777" w:rsidR="005C7E78" w:rsidRDefault="005C7E78" w:rsidP="005C7E78">
      <w:pPr>
        <w:rPr>
          <w:sz w:val="22"/>
        </w:rPr>
      </w:pPr>
    </w:p>
    <w:tbl>
      <w:tblPr>
        <w:tblW w:w="0" w:type="auto"/>
        <w:tblInd w:w="15" w:type="dxa"/>
        <w:tblLayout w:type="fixed"/>
        <w:tblLook w:val="0000" w:firstRow="0" w:lastRow="0" w:firstColumn="0" w:lastColumn="0" w:noHBand="0" w:noVBand="0"/>
      </w:tblPr>
      <w:tblGrid>
        <w:gridCol w:w="3600"/>
        <w:gridCol w:w="1800"/>
        <w:gridCol w:w="1260"/>
        <w:gridCol w:w="2879"/>
      </w:tblGrid>
      <w:tr w:rsidR="005C7E78" w14:paraId="0DA708DD" w14:textId="77777777" w:rsidTr="00DD4A7D">
        <w:trPr>
          <w:cantSplit/>
          <w:trHeight w:val="473"/>
        </w:trPr>
        <w:tc>
          <w:tcPr>
            <w:tcW w:w="3600"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329AB77E" w14:textId="77777777" w:rsidR="005C7E78" w:rsidRDefault="005C7E78" w:rsidP="00DD4A7D">
            <w:pPr>
              <w:jc w:val="center"/>
              <w:rPr>
                <w:rFonts w:ascii="Arial Bold" w:hAnsi="Arial Bold"/>
                <w:sz w:val="22"/>
              </w:rPr>
            </w:pPr>
          </w:p>
          <w:p w14:paraId="747E217B" w14:textId="77777777" w:rsidR="005C7E78" w:rsidRDefault="005C7E78" w:rsidP="00DD4A7D">
            <w:pPr>
              <w:jc w:val="center"/>
              <w:rPr>
                <w:rFonts w:ascii="Arial Bold" w:hAnsi="Arial Bold"/>
                <w:sz w:val="22"/>
              </w:rPr>
            </w:pPr>
            <w:r>
              <w:rPr>
                <w:rFonts w:ascii="Arial Bold" w:hAnsi="Arial Bold"/>
                <w:sz w:val="22"/>
              </w:rPr>
              <w:t>Valve or Condition</w:t>
            </w:r>
          </w:p>
        </w:tc>
        <w:tc>
          <w:tcPr>
            <w:tcW w:w="1800"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5D75B2E" w14:textId="77777777" w:rsidR="005C7E78" w:rsidRDefault="005C7E78" w:rsidP="00DD4A7D">
            <w:pPr>
              <w:jc w:val="center"/>
              <w:rPr>
                <w:rFonts w:ascii="Arial Bold" w:hAnsi="Arial Bold"/>
                <w:sz w:val="22"/>
              </w:rPr>
            </w:pPr>
          </w:p>
          <w:p w14:paraId="51D1B1FA" w14:textId="77777777" w:rsidR="005C7E78" w:rsidRDefault="005C7E78" w:rsidP="00DD4A7D">
            <w:pPr>
              <w:jc w:val="center"/>
              <w:rPr>
                <w:rFonts w:ascii="Arial Bold" w:hAnsi="Arial Bold"/>
                <w:sz w:val="22"/>
              </w:rPr>
            </w:pPr>
            <w:r>
              <w:rPr>
                <w:rFonts w:ascii="Arial Bold" w:hAnsi="Arial Bold"/>
                <w:sz w:val="22"/>
              </w:rPr>
              <w:t>Aspirin</w:t>
            </w:r>
          </w:p>
        </w:tc>
        <w:tc>
          <w:tcPr>
            <w:tcW w:w="1260"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4A59B7C" w14:textId="77777777" w:rsidR="005C7E78" w:rsidRDefault="005C7E78" w:rsidP="00DD4A7D">
            <w:pPr>
              <w:jc w:val="center"/>
              <w:rPr>
                <w:rFonts w:ascii="Arial Bold" w:hAnsi="Arial Bold"/>
                <w:sz w:val="22"/>
              </w:rPr>
            </w:pPr>
            <w:r>
              <w:rPr>
                <w:rFonts w:ascii="Arial Bold" w:hAnsi="Arial Bold"/>
                <w:sz w:val="22"/>
              </w:rPr>
              <w:t xml:space="preserve">Target </w:t>
            </w:r>
          </w:p>
          <w:p w14:paraId="104AD1D2" w14:textId="77777777" w:rsidR="005C7E78" w:rsidRDefault="005C7E78" w:rsidP="00DD4A7D">
            <w:pPr>
              <w:jc w:val="center"/>
              <w:rPr>
                <w:rFonts w:ascii="Arial Bold" w:hAnsi="Arial Bold"/>
                <w:sz w:val="22"/>
              </w:rPr>
            </w:pPr>
            <w:r>
              <w:rPr>
                <w:rFonts w:ascii="Arial Bold" w:hAnsi="Arial Bold"/>
                <w:sz w:val="22"/>
              </w:rPr>
              <w:t>PT-INR</w:t>
            </w:r>
          </w:p>
        </w:tc>
        <w:tc>
          <w:tcPr>
            <w:tcW w:w="2879"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21601CD0" w14:textId="77777777" w:rsidR="005C7E78" w:rsidRDefault="005C7E78" w:rsidP="00DD4A7D">
            <w:pPr>
              <w:jc w:val="center"/>
              <w:rPr>
                <w:rFonts w:ascii="Arial Bold" w:hAnsi="Arial Bold"/>
                <w:sz w:val="22"/>
              </w:rPr>
            </w:pPr>
            <w:r>
              <w:rPr>
                <w:rFonts w:ascii="Arial Bold" w:hAnsi="Arial Bold"/>
                <w:sz w:val="22"/>
              </w:rPr>
              <w:t xml:space="preserve">Heparin Prior to </w:t>
            </w:r>
          </w:p>
          <w:p w14:paraId="7F3E21E3" w14:textId="77777777" w:rsidR="005C7E78" w:rsidRDefault="005C7E78" w:rsidP="00DD4A7D">
            <w:pPr>
              <w:jc w:val="center"/>
              <w:rPr>
                <w:rFonts w:ascii="Arial Bold" w:hAnsi="Arial Bold"/>
                <w:sz w:val="22"/>
              </w:rPr>
            </w:pPr>
            <w:r>
              <w:rPr>
                <w:rFonts w:ascii="Arial Bold" w:hAnsi="Arial Bold"/>
                <w:sz w:val="22"/>
              </w:rPr>
              <w:t>Adequate PT-INR</w:t>
            </w:r>
          </w:p>
        </w:tc>
      </w:tr>
      <w:tr w:rsidR="005C7E78" w14:paraId="448273AE" w14:textId="77777777" w:rsidTr="00DD4A7D">
        <w:trPr>
          <w:cantSplit/>
          <w:trHeight w:val="480"/>
        </w:trPr>
        <w:tc>
          <w:tcPr>
            <w:tcW w:w="360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C0BC274" w14:textId="77777777" w:rsidR="005C7E78" w:rsidRDefault="005C7E78" w:rsidP="00DD4A7D">
            <w:pPr>
              <w:rPr>
                <w:sz w:val="22"/>
              </w:rPr>
            </w:pPr>
            <w:r>
              <w:rPr>
                <w:sz w:val="22"/>
              </w:rPr>
              <w:t>Atrial fibrillation or atrial thrombus</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A2FB082" w14:textId="77777777" w:rsidR="005C7E78" w:rsidRDefault="005C7E78" w:rsidP="00DD4A7D">
            <w:pPr>
              <w:jc w:val="center"/>
              <w:rPr>
                <w:sz w:val="22"/>
              </w:rPr>
            </w:pPr>
            <w:r>
              <w:rPr>
                <w:sz w:val="22"/>
              </w:rPr>
              <w:t>CAD:  81 mg</w:t>
            </w:r>
          </w:p>
          <w:p w14:paraId="2293594C" w14:textId="77777777" w:rsidR="005C7E78" w:rsidRDefault="005C7E78" w:rsidP="00DD4A7D">
            <w:pPr>
              <w:jc w:val="center"/>
              <w:rPr>
                <w:sz w:val="22"/>
              </w:rPr>
            </w:pPr>
            <w:r>
              <w:rPr>
                <w:sz w:val="22"/>
              </w:rPr>
              <w:t>No CAD: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9D58BEF" w14:textId="77777777" w:rsidR="005C7E78" w:rsidRDefault="005C7E78" w:rsidP="00DD4A7D">
            <w:pPr>
              <w:jc w:val="center"/>
              <w:rPr>
                <w:sz w:val="22"/>
              </w:rPr>
            </w:pPr>
            <w:r>
              <w:rPr>
                <w:sz w:val="22"/>
              </w:rPr>
              <w:t>3.0-3.5</w:t>
            </w:r>
          </w:p>
        </w:tc>
        <w:tc>
          <w:tcPr>
            <w:tcW w:w="287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06602B3" w14:textId="77777777" w:rsidR="005C7E78" w:rsidRDefault="005C7E78" w:rsidP="00DD4A7D">
            <w:pPr>
              <w:jc w:val="center"/>
              <w:rPr>
                <w:sz w:val="22"/>
              </w:rPr>
            </w:pPr>
            <w:r>
              <w:rPr>
                <w:sz w:val="22"/>
              </w:rPr>
              <w:t>YES</w:t>
            </w:r>
          </w:p>
        </w:tc>
      </w:tr>
      <w:tr w:rsidR="005C7E78" w14:paraId="32D2E9AE" w14:textId="77777777" w:rsidTr="00DD4A7D">
        <w:trPr>
          <w:cantSplit/>
          <w:trHeight w:val="325"/>
        </w:trPr>
        <w:tc>
          <w:tcPr>
            <w:tcW w:w="360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5B9CAE34" w14:textId="77777777" w:rsidR="005C7E78" w:rsidRDefault="005C7E78" w:rsidP="00DD4A7D">
            <w:pPr>
              <w:rPr>
                <w:sz w:val="22"/>
              </w:rPr>
            </w:pPr>
            <w:r>
              <w:rPr>
                <w:sz w:val="22"/>
              </w:rPr>
              <w:t>St. Jude Aortic</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D3F27C" w14:textId="3865883C" w:rsidR="005C7E78" w:rsidRDefault="00FF27ED" w:rsidP="00DD4A7D">
            <w:pPr>
              <w:jc w:val="center"/>
              <w:rPr>
                <w:sz w:val="22"/>
              </w:rPr>
            </w:pPr>
            <w:r>
              <w:rPr>
                <w:sz w:val="22"/>
              </w:rPr>
              <w:t>81</w:t>
            </w:r>
            <w:r w:rsidR="005C7E78">
              <w:rPr>
                <w:sz w:val="22"/>
              </w:rPr>
              <w:t xml:space="preserve"> mg</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0A409B" w14:textId="77777777" w:rsidR="005C7E78" w:rsidRDefault="005C7E78" w:rsidP="00DD4A7D">
            <w:pPr>
              <w:jc w:val="center"/>
              <w:rPr>
                <w:sz w:val="22"/>
              </w:rPr>
            </w:pPr>
            <w:r>
              <w:rPr>
                <w:sz w:val="22"/>
              </w:rPr>
              <w:t>2.0-2.3</w:t>
            </w:r>
          </w:p>
        </w:tc>
        <w:tc>
          <w:tcPr>
            <w:tcW w:w="287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E5D780B" w14:textId="77777777" w:rsidR="005C7E78" w:rsidRDefault="005C7E78" w:rsidP="00DD4A7D">
            <w:pPr>
              <w:jc w:val="center"/>
              <w:rPr>
                <w:sz w:val="22"/>
              </w:rPr>
            </w:pPr>
            <w:r>
              <w:rPr>
                <w:sz w:val="22"/>
              </w:rPr>
              <w:t>NO</w:t>
            </w:r>
          </w:p>
        </w:tc>
      </w:tr>
      <w:tr w:rsidR="005C7E78" w14:paraId="43AD2FD4" w14:textId="77777777" w:rsidTr="00DD4A7D">
        <w:trPr>
          <w:cantSplit/>
          <w:trHeight w:val="325"/>
        </w:trPr>
        <w:tc>
          <w:tcPr>
            <w:tcW w:w="360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605B8E14" w14:textId="77777777" w:rsidR="005C7E78" w:rsidRDefault="005C7E78" w:rsidP="00DD4A7D">
            <w:pPr>
              <w:rPr>
                <w:sz w:val="22"/>
              </w:rPr>
            </w:pPr>
            <w:r>
              <w:rPr>
                <w:sz w:val="22"/>
              </w:rPr>
              <w:t>St. Jude Mitral</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667540" w14:textId="3F9D80E7" w:rsidR="005C7E78" w:rsidRDefault="00FF27ED" w:rsidP="00DD4A7D">
            <w:pPr>
              <w:jc w:val="center"/>
              <w:rPr>
                <w:sz w:val="22"/>
              </w:rPr>
            </w:pPr>
            <w:r>
              <w:rPr>
                <w:sz w:val="22"/>
              </w:rPr>
              <w:t>81</w:t>
            </w:r>
            <w:r w:rsidR="005C7E78">
              <w:rPr>
                <w:sz w:val="22"/>
              </w:rPr>
              <w:t xml:space="preserve"> mg</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ACE5DF" w14:textId="77777777" w:rsidR="005C7E78" w:rsidRDefault="005C7E78" w:rsidP="00DD4A7D">
            <w:pPr>
              <w:jc w:val="center"/>
              <w:rPr>
                <w:sz w:val="22"/>
              </w:rPr>
            </w:pPr>
            <w:r>
              <w:rPr>
                <w:sz w:val="22"/>
              </w:rPr>
              <w:t>2.5-3.5</w:t>
            </w:r>
          </w:p>
        </w:tc>
        <w:tc>
          <w:tcPr>
            <w:tcW w:w="287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FFBA31C" w14:textId="77777777" w:rsidR="005C7E78" w:rsidRDefault="005C7E78" w:rsidP="00DD4A7D">
            <w:pPr>
              <w:jc w:val="center"/>
              <w:rPr>
                <w:sz w:val="22"/>
              </w:rPr>
            </w:pPr>
            <w:r>
              <w:rPr>
                <w:sz w:val="22"/>
              </w:rPr>
              <w:t>YES - if A-fib or thrombus</w:t>
            </w:r>
          </w:p>
        </w:tc>
      </w:tr>
      <w:tr w:rsidR="005C7E78" w14:paraId="2AC04ABC" w14:textId="77777777" w:rsidTr="00DD4A7D">
        <w:trPr>
          <w:cantSplit/>
          <w:trHeight w:val="325"/>
        </w:trPr>
        <w:tc>
          <w:tcPr>
            <w:tcW w:w="360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6610BCDE" w14:textId="2F387456" w:rsidR="005C7E78" w:rsidRDefault="00223D12" w:rsidP="00DD4A7D">
            <w:pPr>
              <w:rPr>
                <w:sz w:val="22"/>
              </w:rPr>
            </w:pPr>
            <w:r>
              <w:rPr>
                <w:sz w:val="22"/>
              </w:rPr>
              <w:t>Bio prosthesis</w:t>
            </w:r>
            <w:r w:rsidR="005C7E78">
              <w:rPr>
                <w:sz w:val="22"/>
              </w:rPr>
              <w:t xml:space="preserve"> or Homograft</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B2A7D39" w14:textId="4332A884" w:rsidR="005C7E78" w:rsidRDefault="00FF27ED" w:rsidP="00DD4A7D">
            <w:pPr>
              <w:jc w:val="center"/>
              <w:rPr>
                <w:sz w:val="22"/>
              </w:rPr>
            </w:pPr>
            <w:r>
              <w:rPr>
                <w:sz w:val="22"/>
              </w:rPr>
              <w:t>325</w:t>
            </w:r>
            <w:r w:rsidR="005C7E78">
              <w:rPr>
                <w:sz w:val="22"/>
              </w:rPr>
              <w:t xml:space="preserve"> mg</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12AEC1" w14:textId="77777777" w:rsidR="005C7E78" w:rsidRDefault="005C7E78" w:rsidP="00DD4A7D">
            <w:pPr>
              <w:jc w:val="center"/>
              <w:rPr>
                <w:sz w:val="22"/>
              </w:rPr>
            </w:pPr>
            <w:r>
              <w:rPr>
                <w:sz w:val="22"/>
              </w:rPr>
              <w:t>-------</w:t>
            </w:r>
          </w:p>
        </w:tc>
        <w:tc>
          <w:tcPr>
            <w:tcW w:w="287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1FC6DAB0" w14:textId="77777777" w:rsidR="005C7E78" w:rsidRDefault="005C7E78" w:rsidP="00DD4A7D">
            <w:pPr>
              <w:jc w:val="center"/>
              <w:rPr>
                <w:sz w:val="22"/>
              </w:rPr>
            </w:pPr>
            <w:r>
              <w:rPr>
                <w:sz w:val="22"/>
              </w:rPr>
              <w:t>YES - if A-fib or thrombus</w:t>
            </w:r>
          </w:p>
        </w:tc>
      </w:tr>
      <w:tr w:rsidR="005C7E78" w14:paraId="50BE9EA5" w14:textId="77777777" w:rsidTr="00DD4A7D">
        <w:trPr>
          <w:cantSplit/>
          <w:trHeight w:val="325"/>
        </w:trPr>
        <w:tc>
          <w:tcPr>
            <w:tcW w:w="3600"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2DFFDC00" w14:textId="77777777" w:rsidR="005C7E78" w:rsidRDefault="005C7E78" w:rsidP="00DD4A7D">
            <w:pPr>
              <w:rPr>
                <w:sz w:val="22"/>
              </w:rPr>
            </w:pPr>
            <w:r>
              <w:rPr>
                <w:sz w:val="22"/>
              </w:rPr>
              <w:t>Mitral Valve Repair</w:t>
            </w:r>
          </w:p>
        </w:tc>
        <w:tc>
          <w:tcPr>
            <w:tcW w:w="180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4BA7AD56" w14:textId="4FD075DF" w:rsidR="005C7E78" w:rsidRDefault="00FF27ED" w:rsidP="00DD4A7D">
            <w:pPr>
              <w:jc w:val="center"/>
              <w:rPr>
                <w:sz w:val="22"/>
              </w:rPr>
            </w:pPr>
            <w:r>
              <w:rPr>
                <w:sz w:val="22"/>
              </w:rPr>
              <w:t>325</w:t>
            </w:r>
            <w:r w:rsidR="005C7E78">
              <w:rPr>
                <w:sz w:val="22"/>
              </w:rPr>
              <w:t xml:space="preserve"> mg</w:t>
            </w:r>
          </w:p>
        </w:tc>
        <w:tc>
          <w:tcPr>
            <w:tcW w:w="126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7AB1A510" w14:textId="77777777" w:rsidR="005C7E78" w:rsidRDefault="005C7E78" w:rsidP="00DD4A7D">
            <w:pPr>
              <w:jc w:val="center"/>
              <w:rPr>
                <w:sz w:val="22"/>
              </w:rPr>
            </w:pPr>
            <w:r>
              <w:rPr>
                <w:sz w:val="22"/>
              </w:rPr>
              <w:t>-------</w:t>
            </w:r>
          </w:p>
        </w:tc>
        <w:tc>
          <w:tcPr>
            <w:tcW w:w="2879"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0C165B70" w14:textId="77777777" w:rsidR="005C7E78" w:rsidRDefault="005C7E78" w:rsidP="00DD4A7D">
            <w:pPr>
              <w:jc w:val="center"/>
              <w:rPr>
                <w:sz w:val="22"/>
              </w:rPr>
            </w:pPr>
            <w:r>
              <w:rPr>
                <w:sz w:val="22"/>
              </w:rPr>
              <w:t>YES - if A-fib or thrombus</w:t>
            </w:r>
          </w:p>
        </w:tc>
      </w:tr>
    </w:tbl>
    <w:p w14:paraId="3BD8FA4E" w14:textId="77777777" w:rsidR="005C7E78" w:rsidRDefault="005C7E78" w:rsidP="005C7E78">
      <w:pPr>
        <w:pStyle w:val="FreeForm"/>
        <w:ind w:left="1188"/>
        <w:rPr>
          <w:sz w:val="22"/>
        </w:rPr>
      </w:pPr>
    </w:p>
    <w:p w14:paraId="0E075E6D" w14:textId="77777777" w:rsidR="005C7E78" w:rsidRDefault="005C7E78" w:rsidP="005C7E78">
      <w:pPr>
        <w:rPr>
          <w:sz w:val="22"/>
        </w:rPr>
      </w:pPr>
    </w:p>
    <w:p w14:paraId="4BBE3824" w14:textId="0B26C397" w:rsidR="005C7E78" w:rsidRPr="00FF27ED" w:rsidRDefault="005C7E78" w:rsidP="0087534C">
      <w:pPr>
        <w:pStyle w:val="ListParagraph"/>
        <w:numPr>
          <w:ilvl w:val="0"/>
          <w:numId w:val="1"/>
        </w:numPr>
        <w:jc w:val="both"/>
        <w:rPr>
          <w:sz w:val="22"/>
        </w:rPr>
      </w:pPr>
      <w:r w:rsidRPr="00FF27ED">
        <w:rPr>
          <w:sz w:val="22"/>
        </w:rPr>
        <w:t>Pacing wires may be taken out on POD #3 unless otherwise directed by attending surgeon.</w:t>
      </w:r>
    </w:p>
    <w:p w14:paraId="47A11EC8" w14:textId="23D3C67C" w:rsidR="00FF27ED" w:rsidRPr="00FF27ED" w:rsidRDefault="00FF27ED" w:rsidP="0087534C">
      <w:pPr>
        <w:pStyle w:val="ListParagraph"/>
        <w:numPr>
          <w:ilvl w:val="2"/>
          <w:numId w:val="1"/>
        </w:numPr>
        <w:jc w:val="both"/>
        <w:rPr>
          <w:sz w:val="22"/>
        </w:rPr>
      </w:pPr>
      <w:r>
        <w:rPr>
          <w:sz w:val="22"/>
        </w:rPr>
        <w:t xml:space="preserve">The wires are to be cut if platelets are less than &lt;100 or </w:t>
      </w:r>
      <w:r w:rsidR="00B52C3E">
        <w:rPr>
          <w:sz w:val="22"/>
        </w:rPr>
        <w:t>INR</w:t>
      </w:r>
      <w:r>
        <w:rPr>
          <w:sz w:val="22"/>
        </w:rPr>
        <w:t xml:space="preserve"> &gt;1.5.</w:t>
      </w:r>
    </w:p>
    <w:p w14:paraId="5B7C8DED" w14:textId="0E724237" w:rsidR="005C7E78" w:rsidRDefault="00FF27ED" w:rsidP="005C7E78">
      <w:pPr>
        <w:ind w:left="1080" w:hanging="360"/>
        <w:jc w:val="both"/>
        <w:rPr>
          <w:sz w:val="22"/>
        </w:rPr>
      </w:pPr>
      <w:r>
        <w:rPr>
          <w:sz w:val="22"/>
        </w:rPr>
        <w:t>4</w:t>
      </w:r>
      <w:r w:rsidR="005C7E78">
        <w:rPr>
          <w:sz w:val="22"/>
        </w:rPr>
        <w:t>.</w:t>
      </w:r>
      <w:r w:rsidR="005C7E78">
        <w:rPr>
          <w:sz w:val="22"/>
        </w:rPr>
        <w:tab/>
        <w:t xml:space="preserve">Arrhythmias:  MVR or AVR may result in injury to the cardiac conducting system and result in AV conduction delays or complete AV dissociation (complete heart block [CHB]).  The injury may be apparent immediately </w:t>
      </w:r>
      <w:r w:rsidR="00223D12">
        <w:rPr>
          <w:sz w:val="22"/>
        </w:rPr>
        <w:t>postoperatively or</w:t>
      </w:r>
      <w:r w:rsidR="005C7E78">
        <w:rPr>
          <w:sz w:val="22"/>
        </w:rPr>
        <w:t xml:space="preserve"> appear 24 to 48 hours later due to progressive inflammation and/or myocardial edema.  Do not treat these patients with prophylactic digoxin.</w:t>
      </w:r>
    </w:p>
    <w:p w14:paraId="545D9690" w14:textId="5062F02D" w:rsidR="005C7E78" w:rsidRDefault="00FF27ED" w:rsidP="005C7E78">
      <w:pPr>
        <w:ind w:left="1080" w:hanging="360"/>
        <w:jc w:val="both"/>
        <w:rPr>
          <w:sz w:val="22"/>
        </w:rPr>
      </w:pPr>
      <w:r>
        <w:rPr>
          <w:sz w:val="22"/>
        </w:rPr>
        <w:t>5</w:t>
      </w:r>
      <w:r w:rsidR="005C7E78">
        <w:rPr>
          <w:sz w:val="22"/>
        </w:rPr>
        <w:tab/>
        <w:t xml:space="preserve">Elevated systemic blood </w:t>
      </w:r>
      <w:r w:rsidR="00223D12">
        <w:rPr>
          <w:sz w:val="22"/>
        </w:rPr>
        <w:t>pressures</w:t>
      </w:r>
      <w:r w:rsidR="005C7E78">
        <w:rPr>
          <w:sz w:val="22"/>
        </w:rPr>
        <w:t xml:space="preserve">:  close vigilance is required to maintain mean blood pressure near 70-80 mmHg, since even transient hypertensive episodes may disrupt an </w:t>
      </w:r>
      <w:proofErr w:type="spellStart"/>
      <w:r w:rsidR="005C7E78">
        <w:rPr>
          <w:sz w:val="22"/>
        </w:rPr>
        <w:t>aortotomy</w:t>
      </w:r>
      <w:proofErr w:type="spellEnd"/>
      <w:r w:rsidR="005C7E78">
        <w:rPr>
          <w:sz w:val="22"/>
        </w:rPr>
        <w:t xml:space="preserve"> incision or dislodge a newly placed prosthetic aortic or mitral valve.</w:t>
      </w:r>
    </w:p>
    <w:p w14:paraId="2565E782" w14:textId="18BDE5C0" w:rsidR="005C7E78" w:rsidRDefault="00FF27ED" w:rsidP="005C7E78">
      <w:pPr>
        <w:ind w:left="1080" w:hanging="360"/>
        <w:jc w:val="both"/>
        <w:rPr>
          <w:sz w:val="22"/>
        </w:rPr>
      </w:pPr>
      <w:r>
        <w:rPr>
          <w:sz w:val="22"/>
        </w:rPr>
        <w:t>6</w:t>
      </w:r>
      <w:r w:rsidR="005C7E78">
        <w:rPr>
          <w:sz w:val="22"/>
        </w:rPr>
        <w:t>.</w:t>
      </w:r>
      <w:r w:rsidR="005C7E78">
        <w:rPr>
          <w:sz w:val="22"/>
        </w:rPr>
        <w:tab/>
        <w:t>All patients undergoing valve procedures are at higher risk for neurologic complications.  A careful preoperative neurologic examination (documented in chart) is followed by careful postoperative examinations.</w:t>
      </w:r>
    </w:p>
    <w:p w14:paraId="516F2DDB" w14:textId="77777777" w:rsidR="005C7E78" w:rsidRDefault="005C7E78" w:rsidP="005C7E78">
      <w:pPr>
        <w:ind w:left="1080" w:hanging="360"/>
        <w:jc w:val="both"/>
        <w:rPr>
          <w:sz w:val="22"/>
        </w:rPr>
      </w:pPr>
    </w:p>
    <w:p w14:paraId="313F1D46" w14:textId="77777777" w:rsidR="005C7E78" w:rsidRDefault="005C7E78" w:rsidP="005C7E78">
      <w:pPr>
        <w:ind w:left="720" w:hanging="360"/>
        <w:jc w:val="both"/>
        <w:rPr>
          <w:rFonts w:ascii="Arial Bold" w:hAnsi="Arial Bold"/>
          <w:sz w:val="22"/>
        </w:rPr>
      </w:pPr>
      <w:r>
        <w:rPr>
          <w:rFonts w:ascii="Arial Bold" w:hAnsi="Arial Bold"/>
          <w:sz w:val="22"/>
        </w:rPr>
        <w:t>B.</w:t>
      </w:r>
      <w:r>
        <w:rPr>
          <w:rFonts w:ascii="Arial Bold" w:hAnsi="Arial Bold"/>
          <w:sz w:val="22"/>
        </w:rPr>
        <w:tab/>
        <w:t>Aortic Stenosis (AS).</w:t>
      </w:r>
    </w:p>
    <w:p w14:paraId="5D52E3CA" w14:textId="77777777" w:rsidR="005C7E78" w:rsidRDefault="005C7E78" w:rsidP="005C7E78">
      <w:pPr>
        <w:ind w:left="1080" w:hanging="360"/>
        <w:jc w:val="both"/>
        <w:rPr>
          <w:sz w:val="22"/>
        </w:rPr>
      </w:pPr>
      <w:r>
        <w:rPr>
          <w:sz w:val="22"/>
        </w:rPr>
        <w:t>1.</w:t>
      </w:r>
      <w:r>
        <w:rPr>
          <w:sz w:val="22"/>
        </w:rPr>
        <w:tab/>
        <w:t>Pathophysiologic principles.</w:t>
      </w:r>
    </w:p>
    <w:p w14:paraId="4FF9A2A9" w14:textId="77777777" w:rsidR="005C7E78" w:rsidRDefault="005C7E78" w:rsidP="005C7E78">
      <w:pPr>
        <w:ind w:left="1080" w:hanging="360"/>
        <w:jc w:val="both"/>
        <w:rPr>
          <w:sz w:val="22"/>
        </w:rPr>
      </w:pPr>
      <w:r>
        <w:rPr>
          <w:sz w:val="22"/>
        </w:rPr>
        <w:t xml:space="preserve">      a.  thickening, calcification, or fusion of aortic leaflets leading to LV outflow obstruction</w:t>
      </w:r>
    </w:p>
    <w:p w14:paraId="36E204E9" w14:textId="79063F58" w:rsidR="005C7E78" w:rsidRDefault="005C7E78" w:rsidP="005C7E78">
      <w:pPr>
        <w:ind w:left="1080" w:hanging="360"/>
        <w:jc w:val="both"/>
        <w:rPr>
          <w:sz w:val="22"/>
        </w:rPr>
      </w:pPr>
      <w:r>
        <w:rPr>
          <w:sz w:val="22"/>
        </w:rPr>
        <w:t xml:space="preserve">      b.  young adults=</w:t>
      </w:r>
      <w:r w:rsidR="00FF27ED">
        <w:rPr>
          <w:sz w:val="22"/>
        </w:rPr>
        <w:t xml:space="preserve"> </w:t>
      </w:r>
      <w:r>
        <w:rPr>
          <w:sz w:val="22"/>
        </w:rPr>
        <w:t>bicuspid valve, elderly</w:t>
      </w:r>
      <w:r w:rsidR="00FF27ED">
        <w:rPr>
          <w:sz w:val="22"/>
        </w:rPr>
        <w:t xml:space="preserve"> </w:t>
      </w:r>
      <w:r>
        <w:rPr>
          <w:sz w:val="22"/>
        </w:rPr>
        <w:t>=</w:t>
      </w:r>
      <w:r w:rsidR="00FF27ED">
        <w:rPr>
          <w:sz w:val="22"/>
        </w:rPr>
        <w:t xml:space="preserve"> </w:t>
      </w:r>
      <w:r>
        <w:rPr>
          <w:sz w:val="22"/>
        </w:rPr>
        <w:t>degeneration changes</w:t>
      </w:r>
    </w:p>
    <w:p w14:paraId="17E33E7B" w14:textId="7A2CD036" w:rsidR="005C7E78" w:rsidRDefault="00FF27ED" w:rsidP="005C7E78">
      <w:pPr>
        <w:ind w:left="1080" w:hanging="360"/>
        <w:jc w:val="both"/>
        <w:rPr>
          <w:sz w:val="22"/>
        </w:rPr>
      </w:pPr>
      <w:r>
        <w:rPr>
          <w:sz w:val="22"/>
        </w:rPr>
        <w:t xml:space="preserve">      c.  I</w:t>
      </w:r>
      <w:r w:rsidR="005C7E78">
        <w:rPr>
          <w:sz w:val="22"/>
        </w:rPr>
        <w:t>nability of cusps to open causes pressure overload, LVH, and decreased LV compliance</w:t>
      </w:r>
    </w:p>
    <w:p w14:paraId="03E0B460" w14:textId="77777777" w:rsidR="005C7E78" w:rsidRDefault="005C7E78" w:rsidP="005C7E78">
      <w:pPr>
        <w:ind w:left="1440" w:hanging="360"/>
        <w:jc w:val="both"/>
        <w:rPr>
          <w:sz w:val="22"/>
        </w:rPr>
      </w:pPr>
      <w:r>
        <w:rPr>
          <w:sz w:val="22"/>
        </w:rPr>
        <w:t>d.</w:t>
      </w:r>
      <w:r>
        <w:rPr>
          <w:sz w:val="22"/>
        </w:rPr>
        <w:tab/>
        <w:t>Concentric left ventricular hypertrophy (LVH) results in a thickened LV wall, small LV cavity, and stiff, noncompliant ventricular chamber.  An elevated LVEDP is required to achieve adequate LVEDV.</w:t>
      </w:r>
    </w:p>
    <w:p w14:paraId="5E74897C" w14:textId="77777777" w:rsidR="005C7E78" w:rsidRDefault="005C7E78" w:rsidP="005C7E78">
      <w:pPr>
        <w:ind w:left="1440" w:hanging="360"/>
        <w:jc w:val="both"/>
        <w:rPr>
          <w:sz w:val="22"/>
        </w:rPr>
      </w:pPr>
      <w:r>
        <w:rPr>
          <w:sz w:val="22"/>
        </w:rPr>
        <w:t>e.</w:t>
      </w:r>
      <w:r>
        <w:rPr>
          <w:sz w:val="22"/>
        </w:rPr>
        <w:tab/>
        <w:t>Atrioventricular synchrony is important.  Atrial contraction is critical in achieving adequate LV EDV.</w:t>
      </w:r>
    </w:p>
    <w:p w14:paraId="37CB463F" w14:textId="7EA4D106" w:rsidR="005C7E78" w:rsidRDefault="005C7E78" w:rsidP="005C7E78">
      <w:pPr>
        <w:ind w:left="1440" w:hanging="360"/>
        <w:jc w:val="both"/>
        <w:rPr>
          <w:sz w:val="22"/>
        </w:rPr>
      </w:pPr>
      <w:r>
        <w:rPr>
          <w:sz w:val="22"/>
        </w:rPr>
        <w:t>f.</w:t>
      </w:r>
      <w:r>
        <w:rPr>
          <w:sz w:val="22"/>
        </w:rPr>
        <w:tab/>
      </w:r>
      <w:r w:rsidR="00B52C3E">
        <w:rPr>
          <w:sz w:val="22"/>
        </w:rPr>
        <w:t>small</w:t>
      </w:r>
      <w:r>
        <w:rPr>
          <w:sz w:val="22"/>
        </w:rPr>
        <w:t xml:space="preserve"> changes in coronary perfusion may result in ischemia (causes include A-Fib, hypotension, ventricular dysrhythmias).</w:t>
      </w:r>
    </w:p>
    <w:p w14:paraId="0C529D75" w14:textId="77777777" w:rsidR="005C7E78" w:rsidRDefault="005C7E78" w:rsidP="005C7E78">
      <w:pPr>
        <w:ind w:left="1440" w:hanging="360"/>
        <w:jc w:val="both"/>
        <w:rPr>
          <w:sz w:val="22"/>
        </w:rPr>
      </w:pPr>
      <w:r>
        <w:rPr>
          <w:sz w:val="22"/>
        </w:rPr>
        <w:t>g.</w:t>
      </w:r>
      <w:r>
        <w:rPr>
          <w:sz w:val="22"/>
        </w:rPr>
        <w:tab/>
        <w:t>Treat tachycardia, even when of sinus origin.</w:t>
      </w:r>
    </w:p>
    <w:p w14:paraId="586F3851" w14:textId="77777777" w:rsidR="005C7E78" w:rsidRDefault="005C7E78" w:rsidP="005C7E78">
      <w:pPr>
        <w:ind w:left="1440" w:hanging="360"/>
        <w:jc w:val="both"/>
        <w:rPr>
          <w:sz w:val="22"/>
        </w:rPr>
      </w:pPr>
      <w:r>
        <w:rPr>
          <w:sz w:val="22"/>
        </w:rPr>
        <w:t xml:space="preserve">h.  Remember, fixed CO secondary to valve stenosis, therefore syncope or sudden death if peripheral vasodilatation occurs. </w:t>
      </w:r>
    </w:p>
    <w:p w14:paraId="3DD058B6" w14:textId="13F3DBDA" w:rsidR="005C7E78" w:rsidRDefault="00B52C3E" w:rsidP="005C7E78">
      <w:pPr>
        <w:ind w:left="1440" w:hanging="360"/>
        <w:jc w:val="both"/>
        <w:rPr>
          <w:sz w:val="22"/>
        </w:rPr>
      </w:pPr>
      <w:r>
        <w:rPr>
          <w:sz w:val="22"/>
        </w:rPr>
        <w:t>I</w:t>
      </w:r>
      <w:r w:rsidR="005C7E78">
        <w:rPr>
          <w:sz w:val="22"/>
        </w:rPr>
        <w:t>.  normal Aortic valve area (AVA) 2.5-3.5cm2, AVA=&gt;1.5 is mild AS, 1-1.5 is moderate AS, severe AS is AVA=&lt;1.0, critical AS is AVA&lt;0.5</w:t>
      </w:r>
    </w:p>
    <w:p w14:paraId="7CE81D6C" w14:textId="50879C77" w:rsidR="005C7E78" w:rsidRDefault="005C7E78" w:rsidP="005C7E78">
      <w:pPr>
        <w:ind w:left="1080" w:hanging="360"/>
        <w:jc w:val="both"/>
        <w:rPr>
          <w:sz w:val="22"/>
        </w:rPr>
      </w:pPr>
      <w:r>
        <w:rPr>
          <w:sz w:val="22"/>
        </w:rPr>
        <w:t>2.</w:t>
      </w:r>
      <w:r>
        <w:rPr>
          <w:sz w:val="22"/>
        </w:rPr>
        <w:tab/>
      </w:r>
      <w:r w:rsidR="00223D12">
        <w:rPr>
          <w:sz w:val="22"/>
        </w:rPr>
        <w:t>Post-operative</w:t>
      </w:r>
      <w:r>
        <w:rPr>
          <w:sz w:val="22"/>
        </w:rPr>
        <w:t xml:space="preserve"> management.</w:t>
      </w:r>
    </w:p>
    <w:p w14:paraId="6FBDBA3B" w14:textId="77777777" w:rsidR="005C7E78" w:rsidRDefault="005C7E78" w:rsidP="005C7E78">
      <w:pPr>
        <w:ind w:left="1440" w:hanging="360"/>
        <w:jc w:val="both"/>
        <w:rPr>
          <w:sz w:val="22"/>
        </w:rPr>
      </w:pPr>
      <w:r>
        <w:rPr>
          <w:sz w:val="22"/>
        </w:rPr>
        <w:t>a.</w:t>
      </w:r>
      <w:r>
        <w:rPr>
          <w:sz w:val="22"/>
        </w:rPr>
        <w:tab/>
        <w:t>The pathologic loading of these ventricles has been removed.  They are expected to do well.</w:t>
      </w:r>
    </w:p>
    <w:p w14:paraId="5C9E6F54" w14:textId="77777777" w:rsidR="005C7E78" w:rsidRDefault="005C7E78" w:rsidP="00EE6FB5">
      <w:pPr>
        <w:ind w:left="1440" w:hanging="360"/>
        <w:jc w:val="both"/>
        <w:rPr>
          <w:sz w:val="22"/>
        </w:rPr>
      </w:pPr>
      <w:r>
        <w:rPr>
          <w:sz w:val="22"/>
        </w:rPr>
        <w:lastRenderedPageBreak/>
        <w:t>b.</w:t>
      </w:r>
      <w:r>
        <w:rPr>
          <w:sz w:val="22"/>
        </w:rPr>
        <w:tab/>
        <w:t>Maintain AV synchrony (30% of stroke volume)</w:t>
      </w:r>
    </w:p>
    <w:p w14:paraId="4521DA22" w14:textId="7D8A536C" w:rsidR="005C7E78" w:rsidRDefault="005C7E78" w:rsidP="005C7E78">
      <w:pPr>
        <w:ind w:left="1440" w:hanging="360"/>
        <w:jc w:val="both"/>
        <w:rPr>
          <w:sz w:val="22"/>
        </w:rPr>
      </w:pPr>
      <w:r>
        <w:rPr>
          <w:sz w:val="22"/>
        </w:rPr>
        <w:t xml:space="preserve">c. </w:t>
      </w:r>
      <w:r w:rsidR="00EE6FB5">
        <w:rPr>
          <w:sz w:val="22"/>
        </w:rPr>
        <w:t xml:space="preserve"> </w:t>
      </w:r>
      <w:r w:rsidR="00FF27ED">
        <w:rPr>
          <w:sz w:val="22"/>
        </w:rPr>
        <w:t>L</w:t>
      </w:r>
      <w:r>
        <w:rPr>
          <w:sz w:val="22"/>
        </w:rPr>
        <w:t xml:space="preserve">ow threshold for cardioversion if </w:t>
      </w:r>
      <w:r w:rsidR="00B52C3E">
        <w:rPr>
          <w:sz w:val="22"/>
        </w:rPr>
        <w:t>A fib</w:t>
      </w:r>
      <w:r>
        <w:rPr>
          <w:sz w:val="22"/>
        </w:rPr>
        <w:t xml:space="preserve"> occurs secondary to risk of profound hemodynamic deterioration.  </w:t>
      </w:r>
    </w:p>
    <w:p w14:paraId="3EBA246A" w14:textId="77777777" w:rsidR="005C7E78" w:rsidRDefault="005C7E78" w:rsidP="005C7E78">
      <w:pPr>
        <w:ind w:left="1440" w:hanging="360"/>
        <w:jc w:val="both"/>
        <w:rPr>
          <w:sz w:val="22"/>
        </w:rPr>
      </w:pPr>
      <w:r>
        <w:rPr>
          <w:sz w:val="22"/>
        </w:rPr>
        <w:t>d.</w:t>
      </w:r>
      <w:r>
        <w:rPr>
          <w:sz w:val="22"/>
        </w:rPr>
        <w:tab/>
        <w:t>Keep heart rate 60-85. Allow slightly increased MAP (75-80) to ensure adequate myocardial perfusion.</w:t>
      </w:r>
    </w:p>
    <w:p w14:paraId="0613DD17" w14:textId="57E73A45" w:rsidR="005C7E78" w:rsidRPr="004B3E61" w:rsidRDefault="005C7E78" w:rsidP="005C7E78">
      <w:pPr>
        <w:ind w:left="1440" w:hanging="360"/>
        <w:jc w:val="both"/>
        <w:rPr>
          <w:b/>
          <w:sz w:val="22"/>
        </w:rPr>
      </w:pPr>
      <w:r>
        <w:rPr>
          <w:sz w:val="22"/>
        </w:rPr>
        <w:t>e.</w:t>
      </w:r>
      <w:r>
        <w:rPr>
          <w:sz w:val="22"/>
        </w:rPr>
        <w:tab/>
        <w:t>These patients may become hyperdynamic postoperatively secondary to excellent systolic function.  Do not treat a hyperdynam</w:t>
      </w:r>
      <w:r w:rsidR="00FF27ED">
        <w:rPr>
          <w:sz w:val="22"/>
        </w:rPr>
        <w:t>ic state by withholding preload.</w:t>
      </w:r>
      <w:r w:rsidR="004B3E61">
        <w:rPr>
          <w:sz w:val="22"/>
        </w:rPr>
        <w:t xml:space="preserve"> </w:t>
      </w:r>
      <w:r w:rsidR="00FF27ED">
        <w:rPr>
          <w:b/>
          <w:sz w:val="22"/>
        </w:rPr>
        <w:t>THE VENTRICLE</w:t>
      </w:r>
      <w:r w:rsidR="004B3E61">
        <w:rPr>
          <w:b/>
          <w:sz w:val="22"/>
        </w:rPr>
        <w:t xml:space="preserve"> IS PRELOAD DEPENDENT!</w:t>
      </w:r>
    </w:p>
    <w:p w14:paraId="43156205" w14:textId="77777777" w:rsidR="005C7E78" w:rsidRDefault="005C7E78" w:rsidP="005C7E78">
      <w:pPr>
        <w:ind w:left="1440" w:hanging="360"/>
        <w:jc w:val="both"/>
        <w:rPr>
          <w:sz w:val="22"/>
        </w:rPr>
      </w:pPr>
      <w:r>
        <w:rPr>
          <w:sz w:val="22"/>
        </w:rPr>
        <w:t xml:space="preserve">f.  Hypertension usually occurs hours after termination of bypass and must be controlled to decrease overall myocardial oxygen demand and aortic suture line.  </w:t>
      </w:r>
    </w:p>
    <w:p w14:paraId="265E292B" w14:textId="77777777" w:rsidR="005C7E78" w:rsidRDefault="005C7E78" w:rsidP="005C7E78">
      <w:pPr>
        <w:ind w:left="1440" w:hanging="360"/>
        <w:jc w:val="both"/>
        <w:rPr>
          <w:sz w:val="22"/>
        </w:rPr>
      </w:pPr>
      <w:r>
        <w:rPr>
          <w:sz w:val="22"/>
        </w:rPr>
        <w:t>g.</w:t>
      </w:r>
      <w:r>
        <w:rPr>
          <w:sz w:val="22"/>
        </w:rPr>
        <w:tab/>
        <w:t>ACE inhibitors will help to reduce LVH postoperatively.</w:t>
      </w:r>
    </w:p>
    <w:p w14:paraId="055E17D0" w14:textId="132EF5D5" w:rsidR="005C7E78" w:rsidRDefault="005C7E78" w:rsidP="005C7E78">
      <w:pPr>
        <w:ind w:left="1440" w:hanging="360"/>
        <w:jc w:val="both"/>
        <w:rPr>
          <w:sz w:val="22"/>
        </w:rPr>
      </w:pPr>
      <w:r>
        <w:rPr>
          <w:sz w:val="22"/>
        </w:rPr>
        <w:t>h.</w:t>
      </w:r>
      <w:r>
        <w:rPr>
          <w:sz w:val="22"/>
        </w:rPr>
        <w:tab/>
        <w:t>Heart</w:t>
      </w:r>
      <w:r w:rsidR="00FF27ED">
        <w:rPr>
          <w:sz w:val="22"/>
        </w:rPr>
        <w:t xml:space="preserve"> </w:t>
      </w:r>
      <w:r>
        <w:rPr>
          <w:sz w:val="22"/>
        </w:rPr>
        <w:t xml:space="preserve">block that persists for more than 1 week is likely to be permanent and require a </w:t>
      </w:r>
      <w:r w:rsidR="00FF27ED">
        <w:rPr>
          <w:sz w:val="22"/>
        </w:rPr>
        <w:t>pacemaker</w:t>
      </w:r>
      <w:r>
        <w:rPr>
          <w:sz w:val="22"/>
        </w:rPr>
        <w:t xml:space="preserve">.  </w:t>
      </w:r>
      <w:r w:rsidR="00FF27ED">
        <w:rPr>
          <w:sz w:val="22"/>
        </w:rPr>
        <w:t xml:space="preserve">Make sure EP is on board early.  </w:t>
      </w:r>
    </w:p>
    <w:p w14:paraId="05C43B17" w14:textId="69122728" w:rsidR="005C7E78" w:rsidRDefault="00B52C3E" w:rsidP="005C7E78">
      <w:pPr>
        <w:ind w:left="1440" w:hanging="360"/>
        <w:jc w:val="both"/>
        <w:rPr>
          <w:sz w:val="22"/>
        </w:rPr>
      </w:pPr>
      <w:r>
        <w:rPr>
          <w:sz w:val="22"/>
        </w:rPr>
        <w:t>I</w:t>
      </w:r>
      <w:r w:rsidR="005C7E78">
        <w:rPr>
          <w:sz w:val="22"/>
        </w:rPr>
        <w:t>.</w:t>
      </w:r>
      <w:r w:rsidR="005C7E78">
        <w:rPr>
          <w:sz w:val="22"/>
        </w:rPr>
        <w:tab/>
        <w:t>Inadequate temporary pacing wires (</w:t>
      </w:r>
      <w:r w:rsidR="00223D12">
        <w:rPr>
          <w:sz w:val="22"/>
        </w:rPr>
        <w:t>i.e.,</w:t>
      </w:r>
      <w:r w:rsidR="005C7E78">
        <w:rPr>
          <w:sz w:val="22"/>
        </w:rPr>
        <w:t xml:space="preserve"> thresholds greater that 15 mA) must be treated by transfer to the ICU, positioning of a temporary pacing wire, and expedient placement of a permanent pacemaker. </w:t>
      </w:r>
    </w:p>
    <w:p w14:paraId="541BA17E" w14:textId="77777777" w:rsidR="005C7E78" w:rsidRDefault="005C7E78" w:rsidP="005C7E78">
      <w:pPr>
        <w:ind w:left="1440" w:hanging="360"/>
        <w:jc w:val="both"/>
        <w:rPr>
          <w:sz w:val="22"/>
        </w:rPr>
      </w:pPr>
    </w:p>
    <w:p w14:paraId="430F4B32" w14:textId="77777777" w:rsidR="005C7E78" w:rsidRDefault="005C7E78" w:rsidP="005C7E78">
      <w:pPr>
        <w:ind w:left="720" w:hanging="360"/>
        <w:jc w:val="both"/>
        <w:rPr>
          <w:rFonts w:ascii="Arial Bold" w:hAnsi="Arial Bold"/>
          <w:sz w:val="22"/>
        </w:rPr>
      </w:pPr>
      <w:r>
        <w:rPr>
          <w:rFonts w:ascii="Arial Bold" w:hAnsi="Arial Bold"/>
          <w:sz w:val="22"/>
        </w:rPr>
        <w:t>C.</w:t>
      </w:r>
      <w:r>
        <w:rPr>
          <w:rFonts w:ascii="Arial Bold" w:hAnsi="Arial Bold"/>
          <w:sz w:val="22"/>
        </w:rPr>
        <w:tab/>
        <w:t>Aortic Insufficiency (AI).</w:t>
      </w:r>
    </w:p>
    <w:p w14:paraId="3CC490A2" w14:textId="77777777" w:rsidR="005C7E78" w:rsidRDefault="005C7E78" w:rsidP="005C7E78">
      <w:pPr>
        <w:ind w:left="1080" w:hanging="360"/>
        <w:jc w:val="both"/>
        <w:rPr>
          <w:sz w:val="22"/>
        </w:rPr>
      </w:pPr>
      <w:r>
        <w:rPr>
          <w:sz w:val="22"/>
        </w:rPr>
        <w:t>1.</w:t>
      </w:r>
      <w:r>
        <w:rPr>
          <w:sz w:val="22"/>
        </w:rPr>
        <w:tab/>
        <w:t>Pathophysiologic principles.</w:t>
      </w:r>
    </w:p>
    <w:p w14:paraId="5BED7E07" w14:textId="20D29802" w:rsidR="005C7E78" w:rsidRDefault="005C7E78" w:rsidP="005C7E78">
      <w:pPr>
        <w:ind w:left="1080" w:hanging="360"/>
        <w:jc w:val="both"/>
        <w:rPr>
          <w:sz w:val="22"/>
        </w:rPr>
      </w:pPr>
      <w:r>
        <w:rPr>
          <w:sz w:val="22"/>
        </w:rPr>
        <w:t xml:space="preserve">      a.   Acute AI secondary to Aortic Dissection/endocarditi</w:t>
      </w:r>
      <w:r w:rsidR="00FF27ED">
        <w:rPr>
          <w:sz w:val="22"/>
        </w:rPr>
        <w:t>s causes acute LV failure/pulmon</w:t>
      </w:r>
      <w:r>
        <w:rPr>
          <w:sz w:val="22"/>
        </w:rPr>
        <w:t xml:space="preserve">ary edema     </w:t>
      </w:r>
      <w:r>
        <w:rPr>
          <w:sz w:val="22"/>
        </w:rPr>
        <w:tab/>
        <w:t>due to inability of LV to acutely dilate to handle the volume overload</w:t>
      </w:r>
    </w:p>
    <w:p w14:paraId="4108B0F4" w14:textId="77777777" w:rsidR="005C7E78" w:rsidRDefault="005C7E78" w:rsidP="005C7E78">
      <w:pPr>
        <w:ind w:left="1440" w:hanging="360"/>
        <w:jc w:val="both"/>
        <w:rPr>
          <w:sz w:val="22"/>
        </w:rPr>
      </w:pPr>
      <w:r>
        <w:rPr>
          <w:sz w:val="22"/>
        </w:rPr>
        <w:t>a.</w:t>
      </w:r>
      <w:r>
        <w:rPr>
          <w:sz w:val="22"/>
        </w:rPr>
        <w:tab/>
        <w:t>Ventricle is dilated and hypertrophied (eccentric hypertrophy) as a result of volume overload.</w:t>
      </w:r>
    </w:p>
    <w:p w14:paraId="05795563" w14:textId="77777777" w:rsidR="005C7E78" w:rsidRDefault="005C7E78" w:rsidP="005C7E78">
      <w:pPr>
        <w:ind w:left="1440" w:hanging="360"/>
        <w:jc w:val="both"/>
        <w:rPr>
          <w:sz w:val="22"/>
        </w:rPr>
      </w:pPr>
      <w:r>
        <w:rPr>
          <w:sz w:val="22"/>
        </w:rPr>
        <w:t>b.</w:t>
      </w:r>
      <w:r>
        <w:rPr>
          <w:sz w:val="22"/>
        </w:rPr>
        <w:tab/>
        <w:t>Allow higher heart rate when uncorrected Al is present. Diastole and thus regurgitant time are decreased.</w:t>
      </w:r>
    </w:p>
    <w:p w14:paraId="1ACD7B27" w14:textId="78751E44" w:rsidR="005C7E78" w:rsidRDefault="005C7E78" w:rsidP="005C7E78">
      <w:pPr>
        <w:ind w:left="1440" w:hanging="360"/>
        <w:jc w:val="both"/>
        <w:rPr>
          <w:sz w:val="22"/>
        </w:rPr>
      </w:pPr>
      <w:r>
        <w:rPr>
          <w:sz w:val="22"/>
        </w:rPr>
        <w:t>c.</w:t>
      </w:r>
      <w:r>
        <w:rPr>
          <w:sz w:val="22"/>
        </w:rPr>
        <w:tab/>
        <w:t xml:space="preserve">These ventricles will also require high levels of </w:t>
      </w:r>
      <w:r w:rsidR="00223D12">
        <w:rPr>
          <w:sz w:val="22"/>
        </w:rPr>
        <w:t>preload but</w:t>
      </w:r>
      <w:r>
        <w:rPr>
          <w:sz w:val="22"/>
        </w:rPr>
        <w:t xml:space="preserve"> are much less sensitive to small changes in volume than in concentric LVH (aortic stenosis).</w:t>
      </w:r>
    </w:p>
    <w:p w14:paraId="57FA45E2" w14:textId="320D7815" w:rsidR="005C7E78" w:rsidRDefault="00FF27ED" w:rsidP="005C7E78">
      <w:pPr>
        <w:ind w:left="1440" w:hanging="360"/>
        <w:jc w:val="both"/>
        <w:rPr>
          <w:sz w:val="22"/>
        </w:rPr>
      </w:pPr>
      <w:r>
        <w:rPr>
          <w:sz w:val="22"/>
        </w:rPr>
        <w:t xml:space="preserve">d. </w:t>
      </w:r>
      <w:r w:rsidR="005C7E78">
        <w:rPr>
          <w:sz w:val="22"/>
        </w:rPr>
        <w:t>PAD will exhibit much smaller changes in response to volume challenge because of large compliant ventricle.</w:t>
      </w:r>
    </w:p>
    <w:p w14:paraId="3757CA37" w14:textId="77777777" w:rsidR="005C7E78" w:rsidRDefault="005C7E78" w:rsidP="005C7E78">
      <w:pPr>
        <w:ind w:left="1440" w:hanging="360"/>
        <w:jc w:val="both"/>
        <w:rPr>
          <w:sz w:val="22"/>
        </w:rPr>
      </w:pPr>
      <w:r>
        <w:rPr>
          <w:sz w:val="22"/>
        </w:rPr>
        <w:t>e.   Increased afterload and impaired contraction will eventually lead to fall in EF (chronic AI pts)</w:t>
      </w:r>
    </w:p>
    <w:p w14:paraId="3DF57506" w14:textId="77777777" w:rsidR="005C7E78" w:rsidRDefault="005C7E78" w:rsidP="005C7E78">
      <w:pPr>
        <w:ind w:left="1440" w:hanging="360"/>
        <w:jc w:val="both"/>
        <w:rPr>
          <w:sz w:val="22"/>
        </w:rPr>
      </w:pPr>
    </w:p>
    <w:p w14:paraId="0C97473E" w14:textId="77777777" w:rsidR="005C7E78" w:rsidRDefault="005C7E78" w:rsidP="005C7E78">
      <w:pPr>
        <w:jc w:val="both"/>
        <w:rPr>
          <w:sz w:val="22"/>
        </w:rPr>
      </w:pPr>
      <w:r>
        <w:rPr>
          <w:sz w:val="22"/>
        </w:rPr>
        <w:t xml:space="preserve">            2.    Indications for Surgery    </w:t>
      </w:r>
    </w:p>
    <w:p w14:paraId="2294C3C2" w14:textId="77777777" w:rsidR="005C7E78" w:rsidRDefault="005C7E78" w:rsidP="005C7E78">
      <w:pPr>
        <w:jc w:val="both"/>
        <w:rPr>
          <w:sz w:val="22"/>
        </w:rPr>
      </w:pPr>
      <w:r w:rsidRPr="00344E8B">
        <w:rPr>
          <w:sz w:val="22"/>
        </w:rPr>
        <w:t xml:space="preserve">  </w:t>
      </w:r>
      <w:r>
        <w:rPr>
          <w:sz w:val="22"/>
        </w:rPr>
        <w:t xml:space="preserve">                a.  Acute AI with CHF</w:t>
      </w:r>
    </w:p>
    <w:p w14:paraId="40269FBA" w14:textId="49C48675" w:rsidR="005C7E78" w:rsidRDefault="005C7E78" w:rsidP="005C7E78">
      <w:pPr>
        <w:jc w:val="both"/>
        <w:rPr>
          <w:sz w:val="22"/>
        </w:rPr>
      </w:pPr>
      <w:r>
        <w:rPr>
          <w:sz w:val="22"/>
        </w:rPr>
        <w:t xml:space="preserve">                  b. Endocarditis with compromise, sepsis/persistent bacteremia, ab</w:t>
      </w:r>
      <w:r w:rsidR="00FF27ED">
        <w:rPr>
          <w:sz w:val="22"/>
        </w:rPr>
        <w:t>s</w:t>
      </w:r>
      <w:r>
        <w:rPr>
          <w:sz w:val="22"/>
        </w:rPr>
        <w:t xml:space="preserve">cess formation, conduction                             </w:t>
      </w:r>
      <w:r>
        <w:rPr>
          <w:sz w:val="22"/>
        </w:rPr>
        <w:tab/>
        <w:t xml:space="preserve">           abnormalities.  </w:t>
      </w:r>
    </w:p>
    <w:p w14:paraId="24CA6988" w14:textId="77777777" w:rsidR="005C7E78" w:rsidRDefault="005C7E78" w:rsidP="005C7E78">
      <w:pPr>
        <w:jc w:val="both"/>
        <w:rPr>
          <w:sz w:val="22"/>
        </w:rPr>
      </w:pPr>
      <w:r>
        <w:rPr>
          <w:sz w:val="22"/>
        </w:rPr>
        <w:t xml:space="preserve">             </w:t>
      </w:r>
    </w:p>
    <w:p w14:paraId="043F3A69" w14:textId="77777777" w:rsidR="005C7E78" w:rsidRDefault="005C7E78" w:rsidP="005C7E78">
      <w:pPr>
        <w:jc w:val="both"/>
        <w:rPr>
          <w:sz w:val="22"/>
        </w:rPr>
      </w:pPr>
      <w:r>
        <w:rPr>
          <w:sz w:val="22"/>
        </w:rPr>
        <w:t xml:space="preserve">            3.     Postoperative management.</w:t>
      </w:r>
    </w:p>
    <w:p w14:paraId="08B083DF" w14:textId="77777777" w:rsidR="005C7E78" w:rsidRDefault="005C7E78" w:rsidP="005C7E78">
      <w:pPr>
        <w:ind w:left="1440" w:hanging="360"/>
        <w:jc w:val="both"/>
        <w:rPr>
          <w:sz w:val="22"/>
        </w:rPr>
      </w:pPr>
      <w:r>
        <w:rPr>
          <w:sz w:val="22"/>
        </w:rPr>
        <w:t>a.</w:t>
      </w:r>
      <w:r>
        <w:rPr>
          <w:sz w:val="22"/>
        </w:rPr>
        <w:tab/>
        <w:t>Dilated ventricles benefit from low to normal afterload to reduce ventricular wall tension.</w:t>
      </w:r>
    </w:p>
    <w:p w14:paraId="76BFBE8D" w14:textId="766CDD1E" w:rsidR="005C7E78" w:rsidRDefault="005C7E78" w:rsidP="005C7E78">
      <w:pPr>
        <w:ind w:left="1440" w:hanging="360"/>
        <w:jc w:val="both"/>
        <w:rPr>
          <w:sz w:val="22"/>
        </w:rPr>
      </w:pPr>
      <w:r>
        <w:rPr>
          <w:sz w:val="22"/>
        </w:rPr>
        <w:t>b.</w:t>
      </w:r>
      <w:r>
        <w:rPr>
          <w:sz w:val="22"/>
        </w:rPr>
        <w:tab/>
        <w:t>AI patients usually vasodilated after surgery and require alpha adrenergic agent for hypotension (</w:t>
      </w:r>
      <w:r w:rsidR="00223D12">
        <w:rPr>
          <w:sz w:val="22"/>
        </w:rPr>
        <w:t>phenylephrine</w:t>
      </w:r>
      <w:r>
        <w:rPr>
          <w:sz w:val="22"/>
        </w:rPr>
        <w:t xml:space="preserve"> or </w:t>
      </w:r>
      <w:r w:rsidR="00223D12">
        <w:rPr>
          <w:sz w:val="22"/>
        </w:rPr>
        <w:t>norepinephrine</w:t>
      </w:r>
      <w:r>
        <w:rPr>
          <w:sz w:val="22"/>
        </w:rPr>
        <w:t xml:space="preserve">) </w:t>
      </w:r>
    </w:p>
    <w:p w14:paraId="34FE1E6F" w14:textId="77777777" w:rsidR="005C7E78" w:rsidRDefault="005C7E78" w:rsidP="005C7E78">
      <w:pPr>
        <w:ind w:left="1440" w:hanging="360"/>
        <w:jc w:val="both"/>
        <w:rPr>
          <w:sz w:val="22"/>
        </w:rPr>
      </w:pPr>
      <w:r>
        <w:rPr>
          <w:sz w:val="22"/>
        </w:rPr>
        <w:t>c.  Preoperatively these patients are total body volume overloaded and will require postoperative diuresis beginning POD 1.</w:t>
      </w:r>
    </w:p>
    <w:p w14:paraId="13E261DE" w14:textId="77777777" w:rsidR="005C7E78" w:rsidRDefault="005C7E78" w:rsidP="005C7E78">
      <w:pPr>
        <w:ind w:left="1440" w:hanging="360"/>
        <w:jc w:val="both"/>
        <w:rPr>
          <w:sz w:val="22"/>
        </w:rPr>
      </w:pPr>
      <w:r>
        <w:rPr>
          <w:sz w:val="22"/>
        </w:rPr>
        <w:t>c.</w:t>
      </w:r>
      <w:r>
        <w:rPr>
          <w:sz w:val="22"/>
        </w:rPr>
        <w:tab/>
        <w:t>ACE inhibitors are beneficial.</w:t>
      </w:r>
    </w:p>
    <w:p w14:paraId="6ED13772" w14:textId="77777777" w:rsidR="005C7E78" w:rsidRDefault="005C7E78" w:rsidP="005C7E78">
      <w:pPr>
        <w:ind w:left="1440" w:hanging="360"/>
        <w:jc w:val="both"/>
        <w:rPr>
          <w:sz w:val="22"/>
        </w:rPr>
      </w:pPr>
      <w:r>
        <w:rPr>
          <w:sz w:val="22"/>
        </w:rPr>
        <w:t>d.</w:t>
      </w:r>
      <w:r>
        <w:rPr>
          <w:sz w:val="22"/>
        </w:rPr>
        <w:tab/>
        <w:t>See comments above concerning heart block.</w:t>
      </w:r>
    </w:p>
    <w:p w14:paraId="6B48FA49" w14:textId="77777777" w:rsidR="005C7E78" w:rsidRDefault="005C7E78" w:rsidP="005C7E78">
      <w:pPr>
        <w:ind w:left="1440" w:hanging="360"/>
        <w:jc w:val="both"/>
        <w:rPr>
          <w:sz w:val="22"/>
        </w:rPr>
      </w:pPr>
    </w:p>
    <w:p w14:paraId="69B6B5AF" w14:textId="77777777" w:rsidR="005C7E78" w:rsidRDefault="005C7E78" w:rsidP="005C7E78">
      <w:pPr>
        <w:ind w:left="720" w:hanging="360"/>
        <w:jc w:val="both"/>
        <w:rPr>
          <w:rFonts w:ascii="Arial Bold" w:hAnsi="Arial Bold"/>
          <w:sz w:val="22"/>
        </w:rPr>
      </w:pPr>
      <w:r>
        <w:rPr>
          <w:rFonts w:ascii="Arial Bold" w:hAnsi="Arial Bold"/>
          <w:sz w:val="22"/>
        </w:rPr>
        <w:t>D.</w:t>
      </w:r>
      <w:r>
        <w:rPr>
          <w:rFonts w:ascii="Arial Bold" w:hAnsi="Arial Bold"/>
          <w:sz w:val="22"/>
        </w:rPr>
        <w:tab/>
        <w:t>Mitral Stenosis (MS).</w:t>
      </w:r>
    </w:p>
    <w:p w14:paraId="2164DB75" w14:textId="496BB79E" w:rsidR="005C7E78" w:rsidRDefault="005C7E78" w:rsidP="005C7E78">
      <w:pPr>
        <w:ind w:left="1080" w:hanging="360"/>
        <w:jc w:val="both"/>
        <w:rPr>
          <w:sz w:val="22"/>
        </w:rPr>
      </w:pPr>
      <w:r>
        <w:rPr>
          <w:sz w:val="22"/>
        </w:rPr>
        <w:t>1.</w:t>
      </w:r>
      <w:r>
        <w:rPr>
          <w:sz w:val="22"/>
        </w:rPr>
        <w:tab/>
        <w:t>Pathophysiologic principles. (</w:t>
      </w:r>
      <w:r w:rsidR="00223D12">
        <w:rPr>
          <w:sz w:val="22"/>
        </w:rPr>
        <w:t>Normal</w:t>
      </w:r>
      <w:r>
        <w:rPr>
          <w:sz w:val="22"/>
        </w:rPr>
        <w:t xml:space="preserve"> MV area is 4-6cm2)</w:t>
      </w:r>
    </w:p>
    <w:p w14:paraId="3543EC06" w14:textId="77777777" w:rsidR="005C7E78" w:rsidRDefault="005C7E78" w:rsidP="005C7E78">
      <w:pPr>
        <w:ind w:left="1080" w:hanging="360"/>
        <w:jc w:val="both"/>
        <w:rPr>
          <w:sz w:val="22"/>
        </w:rPr>
      </w:pPr>
      <w:r>
        <w:rPr>
          <w:sz w:val="22"/>
        </w:rPr>
        <w:t xml:space="preserve">      a.   Almost always a cause secondary to rheumatic fever</w:t>
      </w:r>
    </w:p>
    <w:p w14:paraId="09C277D4" w14:textId="77777777" w:rsidR="005C7E78" w:rsidRDefault="005C7E78" w:rsidP="005C7E78">
      <w:pPr>
        <w:ind w:left="1080" w:hanging="360"/>
        <w:jc w:val="both"/>
        <w:rPr>
          <w:sz w:val="22"/>
        </w:rPr>
      </w:pPr>
      <w:r>
        <w:rPr>
          <w:sz w:val="22"/>
        </w:rPr>
        <w:t xml:space="preserve">      b.   Causes thickening and fusion of the valve leaflets along with shortening of the chordae </w:t>
      </w:r>
    </w:p>
    <w:p w14:paraId="047BA4BC" w14:textId="2DB58AFE" w:rsidR="005C7E78" w:rsidRDefault="005C7E78" w:rsidP="005C7E78">
      <w:pPr>
        <w:ind w:left="1440" w:hanging="360"/>
        <w:jc w:val="both"/>
        <w:rPr>
          <w:sz w:val="22"/>
        </w:rPr>
      </w:pPr>
      <w:r>
        <w:rPr>
          <w:sz w:val="22"/>
        </w:rPr>
        <w:t>a.</w:t>
      </w:r>
      <w:r>
        <w:rPr>
          <w:sz w:val="22"/>
        </w:rPr>
        <w:tab/>
        <w:t>These ventricles have been exposed to l</w:t>
      </w:r>
      <w:r w:rsidR="00273849">
        <w:rPr>
          <w:sz w:val="22"/>
        </w:rPr>
        <w:t>imited preload as a result of stenosis of the</w:t>
      </w:r>
      <w:r>
        <w:rPr>
          <w:sz w:val="22"/>
        </w:rPr>
        <w:t xml:space="preserve"> mitral valve.  Although functionally ‘untrained’, LV contractility and stiffness are normal.</w:t>
      </w:r>
    </w:p>
    <w:p w14:paraId="166B73ED" w14:textId="446FFBA5" w:rsidR="005C7E78" w:rsidRDefault="005C7E78" w:rsidP="005C7E78">
      <w:pPr>
        <w:ind w:left="1440" w:hanging="360"/>
        <w:jc w:val="both"/>
        <w:rPr>
          <w:sz w:val="22"/>
        </w:rPr>
      </w:pPr>
      <w:r>
        <w:rPr>
          <w:sz w:val="22"/>
        </w:rPr>
        <w:t>b.</w:t>
      </w:r>
      <w:r>
        <w:rPr>
          <w:sz w:val="22"/>
        </w:rPr>
        <w:tab/>
        <w:t xml:space="preserve">The left atrium is markedly </w:t>
      </w:r>
      <w:r w:rsidR="00223D12">
        <w:rPr>
          <w:sz w:val="22"/>
        </w:rPr>
        <w:t>enlarged,</w:t>
      </w:r>
      <w:r>
        <w:rPr>
          <w:sz w:val="22"/>
        </w:rPr>
        <w:t xml:space="preserve"> and pulmonary pressures are elevated.  Note whether thrombus is present in the left atrium preoperatively.</w:t>
      </w:r>
    </w:p>
    <w:p w14:paraId="334B0458" w14:textId="77777777" w:rsidR="005C7E78" w:rsidRDefault="005C7E78" w:rsidP="005C7E78">
      <w:pPr>
        <w:ind w:left="1440" w:hanging="360"/>
        <w:jc w:val="both"/>
        <w:rPr>
          <w:sz w:val="22"/>
        </w:rPr>
      </w:pPr>
      <w:r>
        <w:rPr>
          <w:sz w:val="22"/>
        </w:rPr>
        <w:t>c.</w:t>
      </w:r>
      <w:r>
        <w:rPr>
          <w:sz w:val="22"/>
        </w:rPr>
        <w:tab/>
        <w:t>These patients are diuretic dependent preoperatively.</w:t>
      </w:r>
    </w:p>
    <w:p w14:paraId="5FF2751D" w14:textId="77777777" w:rsidR="005C7E78" w:rsidRDefault="005C7E78" w:rsidP="005C7E78">
      <w:pPr>
        <w:ind w:left="1440" w:hanging="360"/>
        <w:jc w:val="both"/>
        <w:rPr>
          <w:sz w:val="22"/>
        </w:rPr>
      </w:pPr>
      <w:r>
        <w:rPr>
          <w:sz w:val="22"/>
        </w:rPr>
        <w:t>d.</w:t>
      </w:r>
      <w:r>
        <w:rPr>
          <w:sz w:val="22"/>
        </w:rPr>
        <w:tab/>
        <w:t>Most valves require replacement rather than repair.</w:t>
      </w:r>
    </w:p>
    <w:p w14:paraId="7383CEDF" w14:textId="77777777" w:rsidR="005C7E78" w:rsidRDefault="005C7E78" w:rsidP="005C7E78">
      <w:pPr>
        <w:ind w:left="1440" w:hanging="360"/>
        <w:jc w:val="both"/>
        <w:rPr>
          <w:sz w:val="22"/>
        </w:rPr>
      </w:pPr>
      <w:r>
        <w:rPr>
          <w:sz w:val="22"/>
        </w:rPr>
        <w:lastRenderedPageBreak/>
        <w:t>e.  Untreated can cause the development of pulmonary hypertension leading to right sided heart failure</w:t>
      </w:r>
    </w:p>
    <w:p w14:paraId="22A42C16" w14:textId="77777777" w:rsidR="005C7E78" w:rsidRDefault="005C7E78" w:rsidP="005C7E78">
      <w:pPr>
        <w:ind w:left="1080" w:hanging="360"/>
        <w:jc w:val="both"/>
        <w:rPr>
          <w:sz w:val="22"/>
        </w:rPr>
      </w:pPr>
      <w:r>
        <w:rPr>
          <w:sz w:val="22"/>
        </w:rPr>
        <w:t>2.</w:t>
      </w:r>
      <w:r>
        <w:rPr>
          <w:sz w:val="22"/>
        </w:rPr>
        <w:tab/>
        <w:t>Postoperative management.</w:t>
      </w:r>
    </w:p>
    <w:p w14:paraId="0F3C1133" w14:textId="77777777" w:rsidR="005C7E78" w:rsidRDefault="005C7E78" w:rsidP="005C7E78">
      <w:pPr>
        <w:ind w:left="1440" w:hanging="360"/>
        <w:jc w:val="both"/>
        <w:rPr>
          <w:sz w:val="22"/>
        </w:rPr>
      </w:pPr>
      <w:r>
        <w:rPr>
          <w:sz w:val="22"/>
        </w:rPr>
        <w:t>a.</w:t>
      </w:r>
      <w:r>
        <w:rPr>
          <w:sz w:val="22"/>
        </w:rPr>
        <w:tab/>
        <w:t xml:space="preserve">Inotropic support for 1-2 days is usually required (RV rather than LV dysfunction). </w:t>
      </w:r>
    </w:p>
    <w:p w14:paraId="0E6C96C4" w14:textId="77777777" w:rsidR="005C7E78" w:rsidRDefault="005C7E78" w:rsidP="005C7E78">
      <w:pPr>
        <w:ind w:left="1440" w:hanging="360"/>
        <w:jc w:val="both"/>
        <w:rPr>
          <w:sz w:val="22"/>
        </w:rPr>
      </w:pPr>
      <w:r>
        <w:rPr>
          <w:sz w:val="22"/>
        </w:rPr>
        <w:t>b.</w:t>
      </w:r>
      <w:r>
        <w:rPr>
          <w:sz w:val="22"/>
        </w:rPr>
        <w:tab/>
        <w:t>Aggressive diuresis is required to treat total body water excess.  Expect to discharge patients on their preoperative regimen of diuretics at a minimum.</w:t>
      </w:r>
    </w:p>
    <w:p w14:paraId="76E08A62" w14:textId="1715BB37" w:rsidR="005C7E78" w:rsidRDefault="005C7E78" w:rsidP="005C7E78">
      <w:pPr>
        <w:ind w:left="1440" w:hanging="360"/>
        <w:jc w:val="both"/>
        <w:rPr>
          <w:sz w:val="22"/>
        </w:rPr>
      </w:pPr>
      <w:r>
        <w:rPr>
          <w:sz w:val="22"/>
        </w:rPr>
        <w:t>c.</w:t>
      </w:r>
      <w:r>
        <w:rPr>
          <w:sz w:val="22"/>
        </w:rPr>
        <w:tab/>
        <w:t xml:space="preserve">Consider overnight intubation and mechanical ventilation if pulmonary edema and severe LV dysfunction are present postoperatively.  These patients may not have sufficient cardiac reserve to tolerate earlier </w:t>
      </w:r>
      <w:r w:rsidR="00223D12">
        <w:rPr>
          <w:sz w:val="22"/>
        </w:rPr>
        <w:t>Extubation</w:t>
      </w:r>
      <w:r>
        <w:rPr>
          <w:sz w:val="22"/>
        </w:rPr>
        <w:t>.</w:t>
      </w:r>
    </w:p>
    <w:p w14:paraId="6896D2EA" w14:textId="77777777" w:rsidR="00FF27ED" w:rsidRDefault="005C7E78" w:rsidP="00FF27ED">
      <w:pPr>
        <w:ind w:left="1440" w:hanging="360"/>
        <w:jc w:val="both"/>
        <w:rPr>
          <w:sz w:val="22"/>
        </w:rPr>
      </w:pPr>
      <w:r>
        <w:rPr>
          <w:sz w:val="22"/>
        </w:rPr>
        <w:t>d.</w:t>
      </w:r>
      <w:r>
        <w:rPr>
          <w:sz w:val="22"/>
        </w:rPr>
        <w:tab/>
        <w:t>Patients in chronic atrial fibrillation for more than 3-6 months preoperatively are unlikely to remain in sinus rhythm postoperatively.  If patients return from the operating room in sinus rhythm, amiodarone infusion may help maintain sinus rhythm for at least the first 24-48 hours postoperatively.</w:t>
      </w:r>
    </w:p>
    <w:p w14:paraId="6BFD6DB5" w14:textId="374F59CB" w:rsidR="005C7E78" w:rsidRDefault="00FF27ED" w:rsidP="00FF27ED">
      <w:pPr>
        <w:ind w:left="1440" w:hanging="360"/>
        <w:jc w:val="both"/>
        <w:rPr>
          <w:sz w:val="22"/>
        </w:rPr>
      </w:pPr>
      <w:r>
        <w:rPr>
          <w:sz w:val="22"/>
        </w:rPr>
        <w:t>e</w:t>
      </w:r>
      <w:r w:rsidR="005C7E78">
        <w:rPr>
          <w:sz w:val="22"/>
        </w:rPr>
        <w:t>.</w:t>
      </w:r>
      <w:r w:rsidR="005C7E78">
        <w:rPr>
          <w:sz w:val="22"/>
        </w:rPr>
        <w:tab/>
        <w:t>Extremes of afterload are to be avoided.</w:t>
      </w:r>
    </w:p>
    <w:p w14:paraId="74669789" w14:textId="77777777" w:rsidR="005C7E78" w:rsidRDefault="005C7E78" w:rsidP="005C7E78">
      <w:pPr>
        <w:ind w:left="1440" w:hanging="360"/>
        <w:jc w:val="both"/>
        <w:rPr>
          <w:sz w:val="22"/>
        </w:rPr>
      </w:pPr>
    </w:p>
    <w:p w14:paraId="1ED05A6F" w14:textId="77777777" w:rsidR="005C7E78" w:rsidRDefault="005C7E78" w:rsidP="005C7E78">
      <w:pPr>
        <w:ind w:left="720" w:hanging="360"/>
        <w:jc w:val="both"/>
        <w:rPr>
          <w:rFonts w:ascii="Arial Bold" w:hAnsi="Arial Bold"/>
          <w:sz w:val="22"/>
        </w:rPr>
      </w:pPr>
      <w:r>
        <w:rPr>
          <w:rFonts w:ascii="Arial Bold" w:hAnsi="Arial Bold"/>
          <w:sz w:val="22"/>
        </w:rPr>
        <w:t>E.</w:t>
      </w:r>
      <w:r>
        <w:rPr>
          <w:rFonts w:ascii="Arial Bold" w:hAnsi="Arial Bold"/>
          <w:sz w:val="22"/>
        </w:rPr>
        <w:tab/>
        <w:t>Mitral Regurgitation (MR).</w:t>
      </w:r>
    </w:p>
    <w:p w14:paraId="3A2A0AF3" w14:textId="77777777" w:rsidR="005C7E78" w:rsidRDefault="005C7E78" w:rsidP="005C7E78">
      <w:pPr>
        <w:ind w:left="1080" w:hanging="360"/>
        <w:jc w:val="both"/>
        <w:rPr>
          <w:sz w:val="22"/>
        </w:rPr>
      </w:pPr>
      <w:r>
        <w:rPr>
          <w:sz w:val="22"/>
        </w:rPr>
        <w:t>1.</w:t>
      </w:r>
      <w:r>
        <w:rPr>
          <w:sz w:val="22"/>
        </w:rPr>
        <w:tab/>
        <w:t>Pathophysiologic principles.</w:t>
      </w:r>
    </w:p>
    <w:p w14:paraId="79F2CFB6" w14:textId="77777777" w:rsidR="005C7E78" w:rsidRDefault="005C7E78" w:rsidP="005C7E78">
      <w:pPr>
        <w:ind w:left="1080"/>
        <w:jc w:val="both"/>
        <w:rPr>
          <w:sz w:val="22"/>
        </w:rPr>
      </w:pPr>
      <w:r>
        <w:rPr>
          <w:sz w:val="22"/>
        </w:rPr>
        <w:t xml:space="preserve">a.   Causes:  abnormalities from the annulus (dilatation) valve leaflets (myxomatous changes with   </w:t>
      </w:r>
    </w:p>
    <w:p w14:paraId="7317653C" w14:textId="77777777" w:rsidR="005C7E78" w:rsidRDefault="005C7E78" w:rsidP="005C7E78">
      <w:pPr>
        <w:ind w:left="1080"/>
        <w:jc w:val="both"/>
        <w:rPr>
          <w:sz w:val="22"/>
        </w:rPr>
      </w:pPr>
      <w:r>
        <w:rPr>
          <w:sz w:val="22"/>
        </w:rPr>
        <w:t xml:space="preserve">      prolapse) destruction (endocarditis) chordate tendineae (rupture/elongation) or papillary muscle </w:t>
      </w:r>
    </w:p>
    <w:p w14:paraId="6393B331" w14:textId="37BBF164" w:rsidR="005C7E78" w:rsidRDefault="005C7E78" w:rsidP="005C7E78">
      <w:pPr>
        <w:ind w:left="1080"/>
        <w:jc w:val="both"/>
        <w:rPr>
          <w:sz w:val="22"/>
        </w:rPr>
      </w:pPr>
      <w:r>
        <w:rPr>
          <w:sz w:val="22"/>
        </w:rPr>
        <w:t xml:space="preserve">      (</w:t>
      </w:r>
      <w:r w:rsidR="00223D12">
        <w:rPr>
          <w:sz w:val="22"/>
        </w:rPr>
        <w:t>Rupture</w:t>
      </w:r>
      <w:r>
        <w:rPr>
          <w:sz w:val="22"/>
        </w:rPr>
        <w:t>, ischemic causes)</w:t>
      </w:r>
    </w:p>
    <w:p w14:paraId="344E5D81" w14:textId="77777777" w:rsidR="005C7E78" w:rsidRDefault="005C7E78" w:rsidP="005C7E78">
      <w:pPr>
        <w:ind w:left="1080"/>
        <w:jc w:val="both"/>
        <w:rPr>
          <w:sz w:val="22"/>
        </w:rPr>
      </w:pPr>
      <w:r>
        <w:rPr>
          <w:sz w:val="22"/>
        </w:rPr>
        <w:t>b.   Acute MR usually results from MI with papillary muscle rupture causing LV volume overload</w:t>
      </w:r>
    </w:p>
    <w:p w14:paraId="3D65FD9F" w14:textId="77777777" w:rsidR="005C7E78" w:rsidRDefault="005C7E78" w:rsidP="005C7E78">
      <w:pPr>
        <w:ind w:left="1080"/>
        <w:jc w:val="both"/>
        <w:rPr>
          <w:sz w:val="22"/>
        </w:rPr>
      </w:pPr>
      <w:r>
        <w:rPr>
          <w:sz w:val="22"/>
        </w:rPr>
        <w:t xml:space="preserve">c.   LV volume overload secondary to reduction of forward output and flow reversal into small   </w:t>
      </w:r>
    </w:p>
    <w:p w14:paraId="0CBF9BD9" w14:textId="77777777" w:rsidR="005C7E78" w:rsidRDefault="005C7E78" w:rsidP="005C7E78">
      <w:pPr>
        <w:ind w:left="1080"/>
        <w:jc w:val="both"/>
        <w:rPr>
          <w:sz w:val="22"/>
        </w:rPr>
      </w:pPr>
      <w:r>
        <w:rPr>
          <w:sz w:val="22"/>
        </w:rPr>
        <w:t xml:space="preserve">      noncompliant left atrium causing cardiogenic shock and acute pulmonary edema</w:t>
      </w:r>
    </w:p>
    <w:p w14:paraId="2DCA9A91" w14:textId="77777777" w:rsidR="005C7E78" w:rsidRDefault="005C7E78" w:rsidP="005C7E78">
      <w:pPr>
        <w:ind w:left="1080"/>
        <w:jc w:val="both"/>
        <w:rPr>
          <w:sz w:val="22"/>
        </w:rPr>
      </w:pPr>
      <w:r>
        <w:rPr>
          <w:sz w:val="22"/>
        </w:rPr>
        <w:t xml:space="preserve">d.   Chronic MR allows for progressive increase in compliance of LV and LA followed by progressive </w:t>
      </w:r>
    </w:p>
    <w:p w14:paraId="50987222" w14:textId="77777777" w:rsidR="005C7E78" w:rsidRDefault="005C7E78" w:rsidP="005C7E78">
      <w:pPr>
        <w:ind w:left="1080"/>
        <w:jc w:val="both"/>
        <w:rPr>
          <w:sz w:val="22"/>
        </w:rPr>
      </w:pPr>
      <w:r>
        <w:rPr>
          <w:sz w:val="22"/>
        </w:rPr>
        <w:t xml:space="preserve">      dilatation of LV.  The increase in preload causes an overall increase in overall stroke volume </w:t>
      </w:r>
    </w:p>
    <w:p w14:paraId="035F6ACE" w14:textId="40285CF3" w:rsidR="005C7E78" w:rsidRDefault="005C7E78" w:rsidP="005C7E78">
      <w:pPr>
        <w:jc w:val="both"/>
        <w:rPr>
          <w:sz w:val="22"/>
        </w:rPr>
      </w:pPr>
      <w:r>
        <w:rPr>
          <w:sz w:val="22"/>
        </w:rPr>
        <w:t xml:space="preserve">                        </w:t>
      </w:r>
      <w:r w:rsidR="00223D12">
        <w:rPr>
          <w:sz w:val="22"/>
        </w:rPr>
        <w:t>therefore,</w:t>
      </w:r>
      <w:r>
        <w:rPr>
          <w:sz w:val="22"/>
        </w:rPr>
        <w:t xml:space="preserve"> maintaining cardiac output.  </w:t>
      </w:r>
    </w:p>
    <w:p w14:paraId="7E911C40" w14:textId="77777777" w:rsidR="005C7E78" w:rsidRDefault="005C7E78" w:rsidP="005C7E78">
      <w:pPr>
        <w:jc w:val="both"/>
        <w:rPr>
          <w:sz w:val="22"/>
        </w:rPr>
      </w:pPr>
      <w:r>
        <w:rPr>
          <w:sz w:val="22"/>
        </w:rPr>
        <w:t xml:space="preserve">                  e.   Ventricular function may be impaired with an overall EF secondary to the decrease in afterload </w:t>
      </w:r>
    </w:p>
    <w:p w14:paraId="1FF5C507" w14:textId="77777777" w:rsidR="005C7E78" w:rsidRPr="002B6862" w:rsidRDefault="005C7E78" w:rsidP="005C7E78">
      <w:pPr>
        <w:jc w:val="both"/>
        <w:rPr>
          <w:sz w:val="22"/>
        </w:rPr>
      </w:pPr>
      <w:r>
        <w:rPr>
          <w:sz w:val="22"/>
        </w:rPr>
        <w:t xml:space="preserve">                        due to the ventricle unloading into the left atrium. </w:t>
      </w:r>
    </w:p>
    <w:p w14:paraId="32946819" w14:textId="6782A506" w:rsidR="005C7E78" w:rsidRDefault="005C7E78" w:rsidP="005C7E78">
      <w:pPr>
        <w:ind w:left="1440" w:hanging="360"/>
        <w:jc w:val="both"/>
        <w:rPr>
          <w:sz w:val="22"/>
        </w:rPr>
      </w:pPr>
      <w:r>
        <w:rPr>
          <w:sz w:val="22"/>
        </w:rPr>
        <w:t>d.</w:t>
      </w:r>
      <w:r>
        <w:rPr>
          <w:sz w:val="22"/>
        </w:rPr>
        <w:tab/>
        <w:t xml:space="preserve">Ventricular function is worsened in the immediate postoperative period by valve repair/replacement.  The ventricle remains dilated but no longer can eject retrograde into the </w:t>
      </w:r>
      <w:r w:rsidR="00223D12">
        <w:rPr>
          <w:sz w:val="22"/>
        </w:rPr>
        <w:t>low-pressure</w:t>
      </w:r>
      <w:r>
        <w:rPr>
          <w:sz w:val="22"/>
        </w:rPr>
        <w:t xml:space="preserve"> pulmonary veins.</w:t>
      </w:r>
    </w:p>
    <w:p w14:paraId="026A56A9" w14:textId="77777777" w:rsidR="005C7E78" w:rsidRDefault="005C7E78" w:rsidP="005C7E78">
      <w:pPr>
        <w:ind w:left="1440" w:hanging="360"/>
        <w:jc w:val="both"/>
        <w:rPr>
          <w:sz w:val="22"/>
        </w:rPr>
      </w:pPr>
      <w:r>
        <w:rPr>
          <w:sz w:val="22"/>
        </w:rPr>
        <w:t>e.</w:t>
      </w:r>
      <w:r>
        <w:rPr>
          <w:sz w:val="22"/>
        </w:rPr>
        <w:tab/>
        <w:t>Left atrial enlargement and preexisting chronic atrial fibrillation with or without atrial thrombus are present as in mitral stenosis.</w:t>
      </w:r>
    </w:p>
    <w:p w14:paraId="448B4120" w14:textId="77777777" w:rsidR="005C7E78" w:rsidRDefault="005C7E78" w:rsidP="005C7E78">
      <w:pPr>
        <w:ind w:left="1440" w:hanging="360"/>
        <w:jc w:val="both"/>
        <w:rPr>
          <w:sz w:val="22"/>
        </w:rPr>
      </w:pPr>
    </w:p>
    <w:p w14:paraId="2D4E3727" w14:textId="77777777" w:rsidR="005C7E78" w:rsidRDefault="005C7E78" w:rsidP="005C7E78">
      <w:pPr>
        <w:jc w:val="both"/>
        <w:rPr>
          <w:sz w:val="22"/>
        </w:rPr>
      </w:pPr>
      <w:r>
        <w:rPr>
          <w:sz w:val="22"/>
        </w:rPr>
        <w:t xml:space="preserve">            2.    Indications for Surgery    </w:t>
      </w:r>
    </w:p>
    <w:p w14:paraId="2CA6AB6F" w14:textId="77777777" w:rsidR="005C7E78" w:rsidRDefault="005C7E78" w:rsidP="005C7E78">
      <w:pPr>
        <w:jc w:val="both"/>
        <w:rPr>
          <w:sz w:val="22"/>
        </w:rPr>
      </w:pPr>
      <w:r w:rsidRPr="00344E8B">
        <w:rPr>
          <w:sz w:val="22"/>
        </w:rPr>
        <w:t xml:space="preserve">  </w:t>
      </w:r>
      <w:r>
        <w:rPr>
          <w:sz w:val="22"/>
        </w:rPr>
        <w:t xml:space="preserve">                a.  Acute MR with CHF or cardiogenic shock</w:t>
      </w:r>
    </w:p>
    <w:p w14:paraId="110B9A1E" w14:textId="1A01D3B7" w:rsidR="005C7E78" w:rsidRDefault="005C7E78" w:rsidP="005C7E78">
      <w:pPr>
        <w:jc w:val="both"/>
        <w:rPr>
          <w:sz w:val="22"/>
        </w:rPr>
      </w:pPr>
      <w:r>
        <w:rPr>
          <w:sz w:val="22"/>
        </w:rPr>
        <w:t xml:space="preserve">                  b. Endocarditis with compromise, sepsis/persistent bacteremia, </w:t>
      </w:r>
      <w:r w:rsidR="00B52C3E">
        <w:rPr>
          <w:sz w:val="22"/>
        </w:rPr>
        <w:t>abscess</w:t>
      </w:r>
      <w:r>
        <w:rPr>
          <w:sz w:val="22"/>
        </w:rPr>
        <w:t xml:space="preserve"> formation, conduction                             </w:t>
      </w:r>
      <w:r>
        <w:rPr>
          <w:sz w:val="22"/>
        </w:rPr>
        <w:tab/>
        <w:t xml:space="preserve">           abnormalities.  </w:t>
      </w:r>
    </w:p>
    <w:p w14:paraId="05242DBE" w14:textId="77777777" w:rsidR="005C7E78" w:rsidRDefault="005C7E78" w:rsidP="005C7E78">
      <w:pPr>
        <w:jc w:val="both"/>
        <w:rPr>
          <w:sz w:val="22"/>
        </w:rPr>
      </w:pPr>
      <w:r>
        <w:rPr>
          <w:sz w:val="22"/>
        </w:rPr>
        <w:t xml:space="preserve">                  c.  NYHA class II-IV with severe (3-4 MR) independent of EF (increased risk with decreased EF)</w:t>
      </w:r>
    </w:p>
    <w:p w14:paraId="57FB9861" w14:textId="77777777" w:rsidR="005C7E78" w:rsidRDefault="005C7E78" w:rsidP="005C7E78">
      <w:pPr>
        <w:jc w:val="both"/>
        <w:rPr>
          <w:sz w:val="22"/>
        </w:rPr>
      </w:pPr>
      <w:r>
        <w:rPr>
          <w:sz w:val="22"/>
        </w:rPr>
        <w:t xml:space="preserve">             </w:t>
      </w:r>
    </w:p>
    <w:p w14:paraId="6A11B094" w14:textId="77777777" w:rsidR="005C7E78" w:rsidRDefault="005C7E78" w:rsidP="005C7E78">
      <w:pPr>
        <w:ind w:left="1440" w:hanging="360"/>
        <w:jc w:val="both"/>
        <w:rPr>
          <w:sz w:val="22"/>
        </w:rPr>
      </w:pPr>
    </w:p>
    <w:p w14:paraId="43B01AD2" w14:textId="77777777" w:rsidR="005C7E78" w:rsidRDefault="005C7E78" w:rsidP="005C7E78">
      <w:pPr>
        <w:ind w:left="1080" w:hanging="360"/>
        <w:jc w:val="both"/>
        <w:rPr>
          <w:sz w:val="22"/>
        </w:rPr>
      </w:pPr>
      <w:r>
        <w:rPr>
          <w:sz w:val="22"/>
        </w:rPr>
        <w:t>3.</w:t>
      </w:r>
      <w:r>
        <w:rPr>
          <w:sz w:val="22"/>
        </w:rPr>
        <w:tab/>
        <w:t>Postoperative management.</w:t>
      </w:r>
    </w:p>
    <w:p w14:paraId="5601CA32" w14:textId="77777777" w:rsidR="005C7E78" w:rsidRDefault="005C7E78" w:rsidP="005C7E78">
      <w:pPr>
        <w:ind w:left="1440" w:hanging="360"/>
        <w:jc w:val="both"/>
        <w:rPr>
          <w:sz w:val="22"/>
        </w:rPr>
      </w:pPr>
      <w:r>
        <w:rPr>
          <w:sz w:val="22"/>
        </w:rPr>
        <w:t>a.</w:t>
      </w:r>
      <w:r>
        <w:rPr>
          <w:sz w:val="22"/>
        </w:rPr>
        <w:tab/>
        <w:t>Ventricular failure:  inotropic agents are often required to support ventricular function for 1-3 days postoperatively.  Diligent control of afterload is critical in avoiding atrioventricular dehiscence, maintaining adequate cardiac output, and avoiding myocardial ischemia from ventricular dilatation.  IABP may be required to further unload the ventricle in patients with limited LV performance</w:t>
      </w:r>
    </w:p>
    <w:p w14:paraId="1DB6CD30" w14:textId="77777777" w:rsidR="005C7E78" w:rsidRDefault="005C7E78" w:rsidP="005C7E78">
      <w:pPr>
        <w:ind w:left="1440" w:hanging="360"/>
        <w:jc w:val="both"/>
        <w:rPr>
          <w:sz w:val="22"/>
        </w:rPr>
      </w:pPr>
      <w:r>
        <w:rPr>
          <w:sz w:val="22"/>
        </w:rPr>
        <w:t>b.</w:t>
      </w:r>
      <w:r>
        <w:rPr>
          <w:sz w:val="22"/>
        </w:rPr>
        <w:tab/>
        <w:t xml:space="preserve">Pulmonary hypertension may not resolve immediately after valve repair/replacement.  Milrinone, dobutamine, nitric oxide or inhaled </w:t>
      </w:r>
      <w:proofErr w:type="spellStart"/>
      <w:r>
        <w:rPr>
          <w:sz w:val="22"/>
        </w:rPr>
        <w:t>epoprostenol</w:t>
      </w:r>
      <w:proofErr w:type="spellEnd"/>
      <w:r>
        <w:rPr>
          <w:sz w:val="22"/>
        </w:rPr>
        <w:t xml:space="preserve"> may be required in the immediate postoperative period.  </w:t>
      </w:r>
    </w:p>
    <w:p w14:paraId="08EA68EE" w14:textId="77777777" w:rsidR="005C7E78" w:rsidRDefault="005C7E78" w:rsidP="005C7E78">
      <w:pPr>
        <w:ind w:left="1440" w:hanging="360"/>
        <w:jc w:val="both"/>
        <w:rPr>
          <w:sz w:val="22"/>
        </w:rPr>
      </w:pPr>
      <w:r>
        <w:rPr>
          <w:sz w:val="22"/>
        </w:rPr>
        <w:t>c.</w:t>
      </w:r>
      <w:r>
        <w:rPr>
          <w:sz w:val="22"/>
        </w:rPr>
        <w:tab/>
        <w:t>Ventricular enlargement predisposes to ventricular dysrhythmias, particularly if LV filling pressures become excessive.  Aggressive attention to electrolyte replacement and treatment of dysrhythmias is critical.  These patients rarely recover from cardiac arrest.</w:t>
      </w:r>
    </w:p>
    <w:p w14:paraId="23C838AC" w14:textId="77777777" w:rsidR="005C7E78" w:rsidRDefault="005C7E78" w:rsidP="005C7E78">
      <w:pPr>
        <w:ind w:left="1440" w:hanging="360"/>
        <w:jc w:val="both"/>
        <w:rPr>
          <w:sz w:val="22"/>
        </w:rPr>
      </w:pPr>
      <w:r>
        <w:rPr>
          <w:sz w:val="22"/>
        </w:rPr>
        <w:lastRenderedPageBreak/>
        <w:t>d.</w:t>
      </w:r>
      <w:r>
        <w:rPr>
          <w:sz w:val="22"/>
        </w:rPr>
        <w:tab/>
        <w:t>Preexisting atrial thrombus is treated with early anticoagulation with heparin until Coumadin adequately prolongs the PTINR.</w:t>
      </w:r>
    </w:p>
    <w:p w14:paraId="5332D987" w14:textId="77777777" w:rsidR="005C7E78" w:rsidRDefault="005C7E78" w:rsidP="005C7E78">
      <w:pPr>
        <w:ind w:left="1440" w:hanging="360"/>
        <w:jc w:val="both"/>
        <w:rPr>
          <w:sz w:val="22"/>
        </w:rPr>
      </w:pPr>
      <w:r>
        <w:rPr>
          <w:sz w:val="22"/>
        </w:rPr>
        <w:t>e.</w:t>
      </w:r>
      <w:r>
        <w:rPr>
          <w:sz w:val="22"/>
        </w:rPr>
        <w:tab/>
        <w:t>Preoperative diuretics are increased or continued in the postoperative period.</w:t>
      </w:r>
    </w:p>
    <w:p w14:paraId="60CFEEFA" w14:textId="77777777" w:rsidR="005C7E78" w:rsidRDefault="005C7E78" w:rsidP="005C7E78">
      <w:pPr>
        <w:ind w:left="1440" w:hanging="360"/>
        <w:jc w:val="both"/>
        <w:rPr>
          <w:sz w:val="22"/>
        </w:rPr>
      </w:pPr>
    </w:p>
    <w:p w14:paraId="240FCBFB" w14:textId="77777777" w:rsidR="005C7E78" w:rsidRDefault="005C7E78" w:rsidP="005C7E78">
      <w:pPr>
        <w:ind w:left="720" w:hanging="360"/>
        <w:jc w:val="both"/>
        <w:rPr>
          <w:rFonts w:ascii="Arial Bold" w:hAnsi="Arial Bold"/>
          <w:sz w:val="22"/>
        </w:rPr>
      </w:pPr>
      <w:r>
        <w:rPr>
          <w:rFonts w:ascii="Arial Bold" w:hAnsi="Arial Bold"/>
          <w:sz w:val="22"/>
        </w:rPr>
        <w:t>F.</w:t>
      </w:r>
      <w:r>
        <w:rPr>
          <w:rFonts w:ascii="Arial Bold" w:hAnsi="Arial Bold"/>
          <w:sz w:val="22"/>
        </w:rPr>
        <w:tab/>
        <w:t>RV dysfunction:</w:t>
      </w:r>
    </w:p>
    <w:p w14:paraId="0D1129E3" w14:textId="77777777" w:rsidR="005C7E78" w:rsidRPr="007D0671" w:rsidRDefault="005C7E78" w:rsidP="005C7E78">
      <w:pPr>
        <w:ind w:left="720" w:hanging="360"/>
        <w:jc w:val="both"/>
        <w:rPr>
          <w:rFonts w:cs="Arial"/>
          <w:sz w:val="22"/>
        </w:rPr>
      </w:pPr>
      <w:r>
        <w:rPr>
          <w:rFonts w:ascii="Arial Bold" w:hAnsi="Arial Bold"/>
          <w:sz w:val="22"/>
        </w:rPr>
        <w:t xml:space="preserve">             </w:t>
      </w:r>
      <w:r>
        <w:rPr>
          <w:rFonts w:cs="Arial"/>
          <w:sz w:val="22"/>
        </w:rPr>
        <w:t>Not uncommon after MS or MR especially with pts with preexisting pulmonary hypertension.</w:t>
      </w:r>
    </w:p>
    <w:p w14:paraId="6680AACD" w14:textId="77777777" w:rsidR="005C7E78" w:rsidRDefault="005C7E78" w:rsidP="005C7E78">
      <w:pPr>
        <w:ind w:left="1080" w:hanging="360"/>
        <w:jc w:val="both"/>
        <w:rPr>
          <w:sz w:val="22"/>
        </w:rPr>
      </w:pPr>
      <w:r>
        <w:rPr>
          <w:sz w:val="22"/>
        </w:rPr>
        <w:t>1.</w:t>
      </w:r>
      <w:r>
        <w:rPr>
          <w:sz w:val="22"/>
        </w:rPr>
        <w:tab/>
        <w:t>Pathophysiologic principles.</w:t>
      </w:r>
    </w:p>
    <w:p w14:paraId="7125634B" w14:textId="77777777" w:rsidR="005C7E78" w:rsidRDefault="005C7E78" w:rsidP="005C7E78">
      <w:pPr>
        <w:ind w:left="1440" w:hanging="360"/>
        <w:jc w:val="both"/>
        <w:rPr>
          <w:sz w:val="22"/>
        </w:rPr>
      </w:pPr>
      <w:r>
        <w:rPr>
          <w:sz w:val="22"/>
        </w:rPr>
        <w:t xml:space="preserve">a.   Causes:  poor myocardial protection, </w:t>
      </w:r>
    </w:p>
    <w:p w14:paraId="425F38DF" w14:textId="77777777" w:rsidR="005C7E78" w:rsidRDefault="005C7E78" w:rsidP="005C7E78">
      <w:pPr>
        <w:ind w:left="1440" w:hanging="360"/>
        <w:jc w:val="both"/>
        <w:rPr>
          <w:sz w:val="22"/>
        </w:rPr>
      </w:pPr>
      <w:r>
        <w:rPr>
          <w:sz w:val="22"/>
        </w:rPr>
        <w:t>b.   Factors increasing RV afterload</w:t>
      </w:r>
    </w:p>
    <w:p w14:paraId="5A1589F8" w14:textId="77777777" w:rsidR="005C7E78" w:rsidRDefault="005C7E78" w:rsidP="005C7E78">
      <w:pPr>
        <w:ind w:left="1440" w:hanging="360"/>
        <w:jc w:val="both"/>
        <w:rPr>
          <w:sz w:val="22"/>
        </w:rPr>
      </w:pPr>
      <w:r>
        <w:rPr>
          <w:sz w:val="22"/>
        </w:rPr>
        <w:t xml:space="preserve">         1.  positive pressure ventilation</w:t>
      </w:r>
    </w:p>
    <w:p w14:paraId="075AC976" w14:textId="77777777" w:rsidR="005C7E78" w:rsidRDefault="005C7E78" w:rsidP="005C7E78">
      <w:pPr>
        <w:ind w:left="1440" w:hanging="360"/>
        <w:jc w:val="both"/>
        <w:rPr>
          <w:sz w:val="22"/>
        </w:rPr>
      </w:pPr>
      <w:r>
        <w:rPr>
          <w:sz w:val="22"/>
        </w:rPr>
        <w:t xml:space="preserve">         2.  increased extravascular lung water</w:t>
      </w:r>
    </w:p>
    <w:p w14:paraId="40EF6997" w14:textId="77777777" w:rsidR="005C7E78" w:rsidRDefault="005C7E78" w:rsidP="005C7E78">
      <w:pPr>
        <w:ind w:left="1440" w:hanging="360"/>
        <w:jc w:val="both"/>
        <w:rPr>
          <w:sz w:val="22"/>
        </w:rPr>
      </w:pPr>
      <w:r>
        <w:rPr>
          <w:sz w:val="22"/>
        </w:rPr>
        <w:t xml:space="preserve">         3.  blood components</w:t>
      </w:r>
    </w:p>
    <w:p w14:paraId="3BB2A8C3" w14:textId="77777777" w:rsidR="005C7E78" w:rsidRDefault="005C7E78" w:rsidP="005C7E78">
      <w:pPr>
        <w:ind w:left="1440" w:hanging="360"/>
        <w:jc w:val="both"/>
        <w:rPr>
          <w:sz w:val="22"/>
        </w:rPr>
      </w:pPr>
      <w:r>
        <w:rPr>
          <w:sz w:val="22"/>
        </w:rPr>
        <w:t xml:space="preserve">         4.  blood gas and acid base abnormalities</w:t>
      </w:r>
    </w:p>
    <w:p w14:paraId="500111B0" w14:textId="77777777" w:rsidR="005C7E78" w:rsidRDefault="005C7E78" w:rsidP="005C7E78">
      <w:pPr>
        <w:ind w:left="1440" w:hanging="360"/>
        <w:jc w:val="both"/>
        <w:rPr>
          <w:sz w:val="22"/>
        </w:rPr>
      </w:pPr>
      <w:r>
        <w:rPr>
          <w:sz w:val="22"/>
        </w:rPr>
        <w:t xml:space="preserve">         5.  systemic inflammatory response to surgery and bypass</w:t>
      </w:r>
    </w:p>
    <w:p w14:paraId="54106667" w14:textId="77777777" w:rsidR="005C7E78" w:rsidRDefault="005C7E78" w:rsidP="005C7E78">
      <w:pPr>
        <w:ind w:left="1440" w:hanging="360"/>
        <w:jc w:val="both"/>
        <w:rPr>
          <w:sz w:val="22"/>
        </w:rPr>
      </w:pPr>
      <w:r>
        <w:rPr>
          <w:sz w:val="22"/>
        </w:rPr>
        <w:t xml:space="preserve">         6.  reversible vascular spasm </w:t>
      </w:r>
    </w:p>
    <w:p w14:paraId="1435529D" w14:textId="77777777" w:rsidR="005C7E78" w:rsidRDefault="005C7E78" w:rsidP="005C7E78">
      <w:pPr>
        <w:jc w:val="both"/>
        <w:rPr>
          <w:sz w:val="22"/>
        </w:rPr>
      </w:pPr>
      <w:r>
        <w:rPr>
          <w:sz w:val="22"/>
        </w:rPr>
        <w:t xml:space="preserve">            2.  Isolated RV dysfunction seen with high CVP, variable PA pressures, hypovolemic LV and low CO</w:t>
      </w:r>
    </w:p>
    <w:p w14:paraId="5CAF18AA" w14:textId="77777777" w:rsidR="005C7E78" w:rsidRDefault="005C7E78" w:rsidP="005C7E78">
      <w:pPr>
        <w:jc w:val="both"/>
        <w:rPr>
          <w:b/>
          <w:i/>
          <w:sz w:val="22"/>
        </w:rPr>
      </w:pPr>
      <w:r>
        <w:rPr>
          <w:sz w:val="22"/>
        </w:rPr>
        <w:t xml:space="preserve">               </w:t>
      </w:r>
      <w:r w:rsidRPr="007D0671">
        <w:rPr>
          <w:b/>
          <w:i/>
          <w:sz w:val="22"/>
        </w:rPr>
        <w:t>**remember functional TR will render thermodilution cardiac outputs unreliable**</w:t>
      </w:r>
    </w:p>
    <w:p w14:paraId="44522479" w14:textId="77777777" w:rsidR="005C7E78" w:rsidRDefault="005C7E78" w:rsidP="005C7E78">
      <w:pPr>
        <w:jc w:val="both"/>
        <w:rPr>
          <w:sz w:val="22"/>
        </w:rPr>
      </w:pPr>
      <w:r w:rsidRPr="007D0671">
        <w:rPr>
          <w:sz w:val="22"/>
        </w:rPr>
        <w:tab/>
        <w:t>3</w:t>
      </w:r>
      <w:r>
        <w:rPr>
          <w:sz w:val="22"/>
        </w:rPr>
        <w:t>.  Management:</w:t>
      </w:r>
    </w:p>
    <w:p w14:paraId="1E4E1352" w14:textId="77777777" w:rsidR="005C7E78" w:rsidRDefault="005C7E78" w:rsidP="005C7E78">
      <w:pPr>
        <w:jc w:val="both"/>
        <w:rPr>
          <w:sz w:val="22"/>
        </w:rPr>
      </w:pPr>
      <w:r>
        <w:rPr>
          <w:sz w:val="22"/>
        </w:rPr>
        <w:tab/>
        <w:t xml:space="preserve">      a.  fluid administration to optimize preload (stop if CVP &gt;/= 20mmHg without achieving decent CO </w:t>
      </w:r>
    </w:p>
    <w:p w14:paraId="3447F0B4" w14:textId="77777777" w:rsidR="005C7E78" w:rsidRDefault="005C7E78" w:rsidP="005C7E78">
      <w:pPr>
        <w:jc w:val="both"/>
        <w:rPr>
          <w:sz w:val="22"/>
        </w:rPr>
      </w:pPr>
      <w:r>
        <w:rPr>
          <w:sz w:val="22"/>
        </w:rPr>
        <w:t xml:space="preserve">                       secondary to risk of RV dilation on RV myocardial oxygen flow and LV function.  </w:t>
      </w:r>
    </w:p>
    <w:p w14:paraId="46EA00E8" w14:textId="77777777" w:rsidR="005C7E78" w:rsidRPr="007D0671" w:rsidRDefault="005C7E78" w:rsidP="005C7E78">
      <w:pPr>
        <w:jc w:val="both"/>
        <w:rPr>
          <w:b/>
          <w:i/>
          <w:sz w:val="22"/>
        </w:rPr>
      </w:pPr>
      <w:r>
        <w:rPr>
          <w:sz w:val="22"/>
        </w:rPr>
        <w:t xml:space="preserve">               </w:t>
      </w:r>
      <w:r w:rsidRPr="007D0671">
        <w:rPr>
          <w:b/>
          <w:i/>
          <w:sz w:val="22"/>
        </w:rPr>
        <w:t>**remember, when RV dilates it shifts the interventricular septum towards the LV impairing LV</w:t>
      </w:r>
    </w:p>
    <w:p w14:paraId="1A31A41E" w14:textId="77777777" w:rsidR="005C7E78" w:rsidRPr="007D0671" w:rsidRDefault="005C7E78" w:rsidP="005C7E78">
      <w:pPr>
        <w:jc w:val="both"/>
        <w:rPr>
          <w:b/>
          <w:i/>
          <w:sz w:val="22"/>
        </w:rPr>
      </w:pPr>
      <w:r w:rsidRPr="007D0671">
        <w:rPr>
          <w:b/>
          <w:i/>
          <w:sz w:val="22"/>
        </w:rPr>
        <w:t xml:space="preserve">                  diastole and dysfunction, this dysfunction reduces systemic perfusion pressure, causing RV</w:t>
      </w:r>
    </w:p>
    <w:p w14:paraId="7D71D296" w14:textId="77777777" w:rsidR="005C7E78" w:rsidRPr="007D0671" w:rsidRDefault="005C7E78" w:rsidP="005C7E78">
      <w:pPr>
        <w:ind w:left="720"/>
        <w:jc w:val="both"/>
        <w:rPr>
          <w:b/>
          <w:i/>
          <w:sz w:val="22"/>
        </w:rPr>
      </w:pPr>
      <w:r w:rsidRPr="007D0671">
        <w:rPr>
          <w:b/>
          <w:i/>
          <w:sz w:val="22"/>
        </w:rPr>
        <w:t xml:space="preserve">      ischemia, elevation of PA pressure and RV afterload**</w:t>
      </w:r>
    </w:p>
    <w:p w14:paraId="12A8AD78" w14:textId="5323C29C" w:rsidR="005C7E78" w:rsidRDefault="005C7E78" w:rsidP="005C7E78">
      <w:pPr>
        <w:jc w:val="both"/>
        <w:rPr>
          <w:sz w:val="22"/>
        </w:rPr>
      </w:pPr>
      <w:r>
        <w:rPr>
          <w:sz w:val="22"/>
        </w:rPr>
        <w:t xml:space="preserve">                  b.  Inotropic drugs to support both RV and LV (</w:t>
      </w:r>
      <w:r w:rsidR="00223D12">
        <w:rPr>
          <w:sz w:val="22"/>
        </w:rPr>
        <w:t>milrinone</w:t>
      </w:r>
      <w:r>
        <w:rPr>
          <w:sz w:val="22"/>
        </w:rPr>
        <w:t>, dobutamine)</w:t>
      </w:r>
    </w:p>
    <w:p w14:paraId="6C139A80" w14:textId="77777777" w:rsidR="005C7E78" w:rsidRDefault="005C7E78" w:rsidP="005C7E78">
      <w:pPr>
        <w:ind w:left="1440" w:hanging="360"/>
        <w:jc w:val="both"/>
        <w:rPr>
          <w:sz w:val="22"/>
        </w:rPr>
      </w:pPr>
      <w:r>
        <w:rPr>
          <w:sz w:val="22"/>
        </w:rPr>
        <w:t>c.  Pulmonary vasodilators to improve RV function and decreasing RV afterload</w:t>
      </w:r>
    </w:p>
    <w:p w14:paraId="471B0C66" w14:textId="77777777" w:rsidR="005C7E78" w:rsidRDefault="005C7E78" w:rsidP="005C7E78">
      <w:pPr>
        <w:ind w:left="1440" w:hanging="360"/>
        <w:jc w:val="both"/>
        <w:rPr>
          <w:sz w:val="22"/>
        </w:rPr>
      </w:pPr>
      <w:r>
        <w:rPr>
          <w:sz w:val="22"/>
        </w:rPr>
        <w:t xml:space="preserve">       a.  Nitric Oxide</w:t>
      </w:r>
    </w:p>
    <w:p w14:paraId="73B76E1B" w14:textId="77777777" w:rsidR="005C7E78" w:rsidRDefault="005C7E78" w:rsidP="005C7E78">
      <w:pPr>
        <w:ind w:left="1440" w:hanging="360"/>
        <w:jc w:val="both"/>
        <w:rPr>
          <w:sz w:val="22"/>
        </w:rPr>
      </w:pPr>
      <w:r>
        <w:rPr>
          <w:sz w:val="22"/>
        </w:rPr>
        <w:t xml:space="preserve">       b.  inhaled </w:t>
      </w:r>
      <w:proofErr w:type="spellStart"/>
      <w:r>
        <w:rPr>
          <w:sz w:val="22"/>
        </w:rPr>
        <w:t>epoprostenol</w:t>
      </w:r>
      <w:proofErr w:type="spellEnd"/>
    </w:p>
    <w:p w14:paraId="44216BC8" w14:textId="3C995552" w:rsidR="005C7E78" w:rsidRDefault="00A14B9D" w:rsidP="00A14B9D">
      <w:pPr>
        <w:ind w:left="1440" w:hanging="360"/>
        <w:jc w:val="both"/>
        <w:rPr>
          <w:sz w:val="22"/>
        </w:rPr>
      </w:pPr>
      <w:r>
        <w:rPr>
          <w:sz w:val="22"/>
        </w:rPr>
        <w:t xml:space="preserve">       </w:t>
      </w:r>
    </w:p>
    <w:p w14:paraId="5130B05F" w14:textId="77777777" w:rsidR="005C7E78" w:rsidRDefault="005C7E78" w:rsidP="005C7E78">
      <w:pPr>
        <w:ind w:left="1440" w:hanging="360"/>
        <w:jc w:val="both"/>
        <w:rPr>
          <w:sz w:val="22"/>
        </w:rPr>
      </w:pPr>
    </w:p>
    <w:p w14:paraId="53EB08BF" w14:textId="77777777" w:rsidR="005C7E78" w:rsidRDefault="005C7E78" w:rsidP="005C7E78">
      <w:pPr>
        <w:rPr>
          <w:sz w:val="22"/>
        </w:rPr>
      </w:pPr>
    </w:p>
    <w:p w14:paraId="7ABB783A" w14:textId="77777777" w:rsidR="005C7E78" w:rsidRDefault="005C7E78" w:rsidP="005C7E78">
      <w:pPr>
        <w:jc w:val="center"/>
        <w:rPr>
          <w:rFonts w:ascii="Arial Bold" w:hAnsi="Arial Bold"/>
          <w:sz w:val="32"/>
        </w:rPr>
      </w:pPr>
      <w:r>
        <w:rPr>
          <w:rFonts w:ascii="Arial Bold" w:hAnsi="Arial Bold"/>
          <w:sz w:val="32"/>
        </w:rPr>
        <w:t>PREVENTION OF BACTERIAL ENDOCARDITIS</w:t>
      </w:r>
    </w:p>
    <w:p w14:paraId="0500380B" w14:textId="77777777" w:rsidR="005C7E78" w:rsidRDefault="005C7E78" w:rsidP="005C7E78">
      <w:pPr>
        <w:rPr>
          <w:sz w:val="22"/>
        </w:rPr>
      </w:pPr>
    </w:p>
    <w:p w14:paraId="7472B1EB" w14:textId="77777777" w:rsidR="005C7E78" w:rsidRDefault="005C7E78" w:rsidP="005C7E78">
      <w:pPr>
        <w:jc w:val="both"/>
        <w:rPr>
          <w:sz w:val="22"/>
        </w:rPr>
      </w:pPr>
      <w:r>
        <w:rPr>
          <w:sz w:val="22"/>
        </w:rPr>
        <w:t>This prophylactic treatment should include all patients with prosthetic cardiac valves or who have undergone valve repair procedures.</w:t>
      </w:r>
    </w:p>
    <w:p w14:paraId="6F207FDA" w14:textId="77777777" w:rsidR="005C7E78" w:rsidRDefault="005C7E78" w:rsidP="005C7E78">
      <w:pPr>
        <w:jc w:val="both"/>
        <w:rPr>
          <w:sz w:val="22"/>
        </w:rPr>
      </w:pPr>
    </w:p>
    <w:p w14:paraId="4CD5B539" w14:textId="77777777" w:rsidR="005C7E78" w:rsidRPr="002115BD" w:rsidRDefault="005C7E78" w:rsidP="00302641">
      <w:pPr>
        <w:pStyle w:val="NoSpacing"/>
        <w:numPr>
          <w:ilvl w:val="0"/>
          <w:numId w:val="11"/>
        </w:numPr>
        <w:rPr>
          <w:b/>
        </w:rPr>
      </w:pPr>
      <w:r w:rsidRPr="002115BD">
        <w:rPr>
          <w:b/>
        </w:rPr>
        <w:t>Indications for subacute bacterial endocarditis prophylaxis (AHA 2007 current guidelines)</w:t>
      </w:r>
    </w:p>
    <w:p w14:paraId="3D961C41" w14:textId="77777777" w:rsidR="005C7E78" w:rsidRDefault="005C7E78" w:rsidP="005C7E78">
      <w:pPr>
        <w:pStyle w:val="NoSpacing"/>
        <w:ind w:left="720"/>
      </w:pPr>
      <w:r>
        <w:t xml:space="preserve">  </w:t>
      </w:r>
    </w:p>
    <w:p w14:paraId="42C6CD91" w14:textId="77777777" w:rsidR="005C7E78" w:rsidRDefault="005C7E78" w:rsidP="00302641">
      <w:pPr>
        <w:pStyle w:val="NoSpacing"/>
        <w:numPr>
          <w:ilvl w:val="0"/>
          <w:numId w:val="12"/>
        </w:numPr>
      </w:pPr>
      <w:r>
        <w:t xml:space="preserve"> Prosthetic cardiac valve or prosthetic material used in valve repair</w:t>
      </w:r>
    </w:p>
    <w:p w14:paraId="5FC9195A" w14:textId="77777777" w:rsidR="005C7E78" w:rsidRDefault="005C7E78" w:rsidP="00302641">
      <w:pPr>
        <w:pStyle w:val="NoSpacing"/>
        <w:numPr>
          <w:ilvl w:val="0"/>
          <w:numId w:val="12"/>
        </w:numPr>
      </w:pPr>
      <w:r>
        <w:t xml:space="preserve"> Previous endocarditis</w:t>
      </w:r>
    </w:p>
    <w:p w14:paraId="40DE7E31" w14:textId="77777777" w:rsidR="005C7E78" w:rsidRDefault="005C7E78" w:rsidP="00302641">
      <w:pPr>
        <w:pStyle w:val="NoSpacing"/>
        <w:numPr>
          <w:ilvl w:val="0"/>
          <w:numId w:val="12"/>
        </w:numPr>
      </w:pPr>
      <w:r>
        <w:t>Congenital heart disease</w:t>
      </w:r>
    </w:p>
    <w:p w14:paraId="329BF83E" w14:textId="77777777" w:rsidR="005C7E78" w:rsidRDefault="005C7E78" w:rsidP="00302641">
      <w:pPr>
        <w:pStyle w:val="NoSpacing"/>
        <w:numPr>
          <w:ilvl w:val="3"/>
          <w:numId w:val="11"/>
        </w:numPr>
      </w:pPr>
      <w:r>
        <w:t>Unrepaired cyanotic congenital heart disease, including palliative shunts and conduits</w:t>
      </w:r>
    </w:p>
    <w:p w14:paraId="248F1F38" w14:textId="77777777" w:rsidR="005C7E78" w:rsidRDefault="005C7E78" w:rsidP="00302641">
      <w:pPr>
        <w:pStyle w:val="NoSpacing"/>
        <w:numPr>
          <w:ilvl w:val="3"/>
          <w:numId w:val="11"/>
        </w:numPr>
      </w:pPr>
      <w:r>
        <w:t>Completely repaired congenital heart defect with prosthetic material or device during 1</w:t>
      </w:r>
      <w:r w:rsidRPr="00511F8F">
        <w:rPr>
          <w:vertAlign w:val="superscript"/>
        </w:rPr>
        <w:t>st</w:t>
      </w:r>
      <w:r>
        <w:t xml:space="preserve"> 6 months after procedure</w:t>
      </w:r>
    </w:p>
    <w:p w14:paraId="21AD5FC4" w14:textId="77777777" w:rsidR="005C7E78" w:rsidRDefault="005C7E78" w:rsidP="00302641">
      <w:pPr>
        <w:pStyle w:val="NoSpacing"/>
        <w:numPr>
          <w:ilvl w:val="3"/>
          <w:numId w:val="11"/>
        </w:numPr>
      </w:pPr>
      <w:r>
        <w:t>Repaired congenital heart defect with residual defects at the site or adjacent to the site of a prosthetic patch or device</w:t>
      </w:r>
    </w:p>
    <w:p w14:paraId="133FB36E" w14:textId="77777777" w:rsidR="005C7E78" w:rsidRDefault="005C7E78" w:rsidP="00302641">
      <w:pPr>
        <w:pStyle w:val="NoSpacing"/>
        <w:numPr>
          <w:ilvl w:val="0"/>
          <w:numId w:val="12"/>
        </w:numPr>
      </w:pPr>
      <w:r>
        <w:t xml:space="preserve"> Cardiac transplantation recipients with cardiac valvular disease</w:t>
      </w:r>
    </w:p>
    <w:p w14:paraId="0DD3328B" w14:textId="77B7C4CC" w:rsidR="005C7E78" w:rsidRDefault="005C7E78" w:rsidP="005C7E78">
      <w:pPr>
        <w:pStyle w:val="NoSpacing"/>
        <w:ind w:left="1350"/>
      </w:pPr>
    </w:p>
    <w:p w14:paraId="6005CCE7" w14:textId="5992B16D" w:rsidR="00622D45" w:rsidRDefault="00622D45" w:rsidP="005C7E78">
      <w:pPr>
        <w:pStyle w:val="NoSpacing"/>
        <w:ind w:left="1350"/>
      </w:pPr>
    </w:p>
    <w:p w14:paraId="6BAD97EF" w14:textId="7DAA96E5" w:rsidR="00622D45" w:rsidRDefault="00622D45" w:rsidP="005C7E78">
      <w:pPr>
        <w:pStyle w:val="NoSpacing"/>
        <w:ind w:left="1350"/>
      </w:pPr>
    </w:p>
    <w:p w14:paraId="146BBEC3" w14:textId="04820427" w:rsidR="00622D45" w:rsidRDefault="00622D45" w:rsidP="005C7E78">
      <w:pPr>
        <w:pStyle w:val="NoSpacing"/>
        <w:ind w:left="1350"/>
      </w:pPr>
    </w:p>
    <w:p w14:paraId="0AE60052" w14:textId="34A70D73" w:rsidR="00622D45" w:rsidRDefault="00622D45" w:rsidP="005C7E78">
      <w:pPr>
        <w:pStyle w:val="NoSpacing"/>
        <w:ind w:left="1350"/>
      </w:pPr>
    </w:p>
    <w:p w14:paraId="07BBCF72" w14:textId="77777777" w:rsidR="00622D45" w:rsidRDefault="00622D45" w:rsidP="005C7E78">
      <w:pPr>
        <w:pStyle w:val="NoSpacing"/>
        <w:ind w:left="1350"/>
      </w:pPr>
    </w:p>
    <w:p w14:paraId="7A46BF15" w14:textId="77777777" w:rsidR="005C7E78" w:rsidRPr="00622D45" w:rsidRDefault="005C7E78" w:rsidP="005C7E78">
      <w:pPr>
        <w:jc w:val="center"/>
        <w:rPr>
          <w:rFonts w:ascii="Calibri" w:hAnsi="Calibri"/>
          <w:sz w:val="32"/>
        </w:rPr>
      </w:pPr>
      <w:r w:rsidRPr="00622D45">
        <w:rPr>
          <w:rFonts w:ascii="Calibri" w:hAnsi="Calibri"/>
          <w:b/>
          <w:bCs/>
          <w:sz w:val="32"/>
        </w:rPr>
        <w:lastRenderedPageBreak/>
        <w:t>Antimicrobial Prophylaxis for the Prevention of Bacterial Endocarditis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1"/>
        <w:gridCol w:w="3656"/>
        <w:gridCol w:w="4417"/>
      </w:tblGrid>
      <w:tr w:rsidR="005C7E78" w:rsidRPr="00511F8F" w14:paraId="6F806D72" w14:textId="77777777" w:rsidTr="00DD4A7D">
        <w:trPr>
          <w:tblCellSpacing w:w="15" w:type="dxa"/>
          <w:jc w:val="center"/>
        </w:trPr>
        <w:tc>
          <w:tcPr>
            <w:tcW w:w="1250" w:type="pct"/>
            <w:tcBorders>
              <w:top w:val="outset" w:sz="6" w:space="0" w:color="auto"/>
              <w:left w:val="outset" w:sz="6" w:space="0" w:color="auto"/>
              <w:bottom w:val="outset" w:sz="6" w:space="0" w:color="auto"/>
              <w:right w:val="outset" w:sz="6" w:space="0" w:color="auto"/>
            </w:tcBorders>
            <w:hideMark/>
          </w:tcPr>
          <w:p w14:paraId="071D7880" w14:textId="77777777" w:rsidR="005C7E78" w:rsidRPr="00511F8F" w:rsidRDefault="005C7E78" w:rsidP="00DD4A7D">
            <w:pPr>
              <w:rPr>
                <w:rFonts w:ascii="Calibri" w:hAnsi="Calibri"/>
              </w:rPr>
            </w:pPr>
            <w:r w:rsidRPr="00511F8F">
              <w:rPr>
                <w:rFonts w:ascii="Calibri" w:hAnsi="Calibri"/>
                <w:b/>
                <w:bCs/>
              </w:rPr>
              <w:t>Situation</w:t>
            </w:r>
          </w:p>
        </w:tc>
        <w:tc>
          <w:tcPr>
            <w:tcW w:w="1700" w:type="pct"/>
            <w:tcBorders>
              <w:top w:val="outset" w:sz="6" w:space="0" w:color="auto"/>
              <w:left w:val="outset" w:sz="6" w:space="0" w:color="auto"/>
              <w:bottom w:val="outset" w:sz="6" w:space="0" w:color="auto"/>
              <w:right w:val="outset" w:sz="6" w:space="0" w:color="auto"/>
            </w:tcBorders>
            <w:hideMark/>
          </w:tcPr>
          <w:p w14:paraId="10A48152" w14:textId="77777777" w:rsidR="005C7E78" w:rsidRPr="00511F8F" w:rsidRDefault="005C7E78" w:rsidP="00DD4A7D">
            <w:pPr>
              <w:rPr>
                <w:rFonts w:ascii="Calibri" w:hAnsi="Calibri"/>
              </w:rPr>
            </w:pPr>
            <w:r w:rsidRPr="00511F8F">
              <w:rPr>
                <w:rFonts w:ascii="Calibri" w:hAnsi="Calibri"/>
                <w:b/>
                <w:bCs/>
              </w:rPr>
              <w:t>Drug</w:t>
            </w:r>
          </w:p>
        </w:tc>
        <w:tc>
          <w:tcPr>
            <w:tcW w:w="2050" w:type="pct"/>
            <w:tcBorders>
              <w:top w:val="outset" w:sz="6" w:space="0" w:color="auto"/>
              <w:left w:val="outset" w:sz="6" w:space="0" w:color="auto"/>
              <w:bottom w:val="outset" w:sz="6" w:space="0" w:color="auto"/>
              <w:right w:val="outset" w:sz="6" w:space="0" w:color="auto"/>
            </w:tcBorders>
            <w:hideMark/>
          </w:tcPr>
          <w:p w14:paraId="1201F0D2" w14:textId="77777777" w:rsidR="005C7E78" w:rsidRPr="00511F8F" w:rsidRDefault="005C7E78" w:rsidP="00DD4A7D">
            <w:pPr>
              <w:rPr>
                <w:rFonts w:ascii="Calibri" w:hAnsi="Calibri"/>
              </w:rPr>
            </w:pPr>
            <w:r w:rsidRPr="00511F8F">
              <w:rPr>
                <w:rFonts w:ascii="Calibri" w:hAnsi="Calibri"/>
                <w:b/>
                <w:bCs/>
              </w:rPr>
              <w:t xml:space="preserve">Dosage Regimen- all single dose only, within 30 to 60 minutes prior to procedure </w:t>
            </w:r>
            <w:r w:rsidRPr="00995EC9">
              <w:rPr>
                <w:rFonts w:ascii="Calibri" w:hAnsi="Calibri"/>
                <w:b/>
                <w:bCs/>
              </w:rPr>
              <w:t>(children: not to exceed adult dosing)</w:t>
            </w:r>
          </w:p>
        </w:tc>
      </w:tr>
      <w:tr w:rsidR="005C7E78" w:rsidRPr="00511F8F" w14:paraId="005E7495" w14:textId="77777777" w:rsidTr="00DD4A7D">
        <w:trPr>
          <w:tblCellSpacing w:w="15"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2CF3A15B" w14:textId="77777777" w:rsidR="005C7E78" w:rsidRPr="00511F8F" w:rsidRDefault="005C7E78" w:rsidP="00DD4A7D">
            <w:pPr>
              <w:rPr>
                <w:rFonts w:ascii="Calibri" w:hAnsi="Calibri"/>
              </w:rPr>
            </w:pPr>
            <w:r w:rsidRPr="00511F8F">
              <w:rPr>
                <w:rFonts w:ascii="Calibri" w:hAnsi="Calibri"/>
              </w:rPr>
              <w:t xml:space="preserve">Oral therapy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981EC1D" w14:textId="77777777" w:rsidR="005C7E78" w:rsidRPr="00511F8F" w:rsidRDefault="005C7E78" w:rsidP="00DD4A7D">
            <w:pPr>
              <w:rPr>
                <w:rFonts w:ascii="Calibri" w:hAnsi="Calibri"/>
              </w:rPr>
            </w:pPr>
            <w:r w:rsidRPr="00511F8F">
              <w:rPr>
                <w:rFonts w:ascii="Calibri" w:hAnsi="Calibri"/>
              </w:rPr>
              <w:t>Amoxicillin</w:t>
            </w:r>
          </w:p>
        </w:tc>
        <w:tc>
          <w:tcPr>
            <w:tcW w:w="2050" w:type="pct"/>
            <w:tcBorders>
              <w:top w:val="outset" w:sz="6" w:space="0" w:color="auto"/>
              <w:left w:val="outset" w:sz="6" w:space="0" w:color="auto"/>
              <w:bottom w:val="outset" w:sz="6" w:space="0" w:color="auto"/>
              <w:right w:val="outset" w:sz="6" w:space="0" w:color="auto"/>
            </w:tcBorders>
            <w:vAlign w:val="center"/>
            <w:hideMark/>
          </w:tcPr>
          <w:p w14:paraId="284BD606" w14:textId="77777777" w:rsidR="005C7E78" w:rsidRPr="00511F8F" w:rsidRDefault="005C7E78" w:rsidP="00DD4A7D">
            <w:pPr>
              <w:rPr>
                <w:rFonts w:ascii="Calibri" w:hAnsi="Calibri"/>
              </w:rPr>
            </w:pPr>
            <w:r w:rsidRPr="00511F8F">
              <w:rPr>
                <w:rFonts w:ascii="Calibri" w:hAnsi="Calibri"/>
              </w:rPr>
              <w:t xml:space="preserve">2gm </w:t>
            </w:r>
            <w:proofErr w:type="gramStart"/>
            <w:r w:rsidRPr="00511F8F">
              <w:rPr>
                <w:rFonts w:ascii="Calibri" w:hAnsi="Calibri"/>
              </w:rPr>
              <w:t xml:space="preserve">PO </w:t>
            </w:r>
            <w:r w:rsidRPr="00995EC9">
              <w:rPr>
                <w:rFonts w:ascii="Calibri" w:hAnsi="Calibri"/>
              </w:rPr>
              <w:t xml:space="preserve"> (</w:t>
            </w:r>
            <w:proofErr w:type="gramEnd"/>
            <w:r w:rsidRPr="00995EC9">
              <w:rPr>
                <w:rFonts w:ascii="Calibri" w:hAnsi="Calibri"/>
              </w:rPr>
              <w:t>children 50mg/kg)</w:t>
            </w:r>
          </w:p>
        </w:tc>
      </w:tr>
      <w:tr w:rsidR="005C7E78" w:rsidRPr="00511F8F" w14:paraId="6C4B1A74" w14:textId="77777777" w:rsidTr="00DD4A7D">
        <w:trPr>
          <w:tblCellSpacing w:w="15" w:type="dxa"/>
          <w:jc w:val="center"/>
        </w:trPr>
        <w:tc>
          <w:tcPr>
            <w:tcW w:w="1250" w:type="pct"/>
            <w:vMerge w:val="restart"/>
            <w:tcBorders>
              <w:top w:val="outset" w:sz="6" w:space="0" w:color="auto"/>
              <w:left w:val="outset" w:sz="6" w:space="0" w:color="auto"/>
              <w:bottom w:val="outset" w:sz="6" w:space="0" w:color="auto"/>
              <w:right w:val="outset" w:sz="6" w:space="0" w:color="auto"/>
            </w:tcBorders>
            <w:vAlign w:val="center"/>
            <w:hideMark/>
          </w:tcPr>
          <w:p w14:paraId="42AB27C9" w14:textId="77777777" w:rsidR="005C7E78" w:rsidRPr="00511F8F" w:rsidRDefault="005C7E78" w:rsidP="00DD4A7D">
            <w:pPr>
              <w:rPr>
                <w:rFonts w:ascii="Calibri" w:hAnsi="Calibri"/>
              </w:rPr>
            </w:pPr>
            <w:r w:rsidRPr="00511F8F">
              <w:rPr>
                <w:rFonts w:ascii="Calibri" w:hAnsi="Calibri"/>
              </w:rPr>
              <w:t>Unable to take oral medications</w:t>
            </w:r>
          </w:p>
        </w:tc>
        <w:tc>
          <w:tcPr>
            <w:tcW w:w="1700" w:type="pct"/>
            <w:tcBorders>
              <w:top w:val="outset" w:sz="6" w:space="0" w:color="auto"/>
              <w:left w:val="outset" w:sz="6" w:space="0" w:color="auto"/>
              <w:bottom w:val="outset" w:sz="6" w:space="0" w:color="auto"/>
              <w:right w:val="outset" w:sz="6" w:space="0" w:color="auto"/>
            </w:tcBorders>
            <w:vAlign w:val="center"/>
            <w:hideMark/>
          </w:tcPr>
          <w:p w14:paraId="3B221194" w14:textId="77777777" w:rsidR="005C7E78" w:rsidRPr="00511F8F" w:rsidRDefault="005C7E78" w:rsidP="00DD4A7D">
            <w:pPr>
              <w:rPr>
                <w:rFonts w:ascii="Calibri" w:hAnsi="Calibri"/>
              </w:rPr>
            </w:pPr>
            <w:r w:rsidRPr="00511F8F">
              <w:rPr>
                <w:rFonts w:ascii="Calibri" w:hAnsi="Calibri"/>
              </w:rPr>
              <w:t>Ampicillin</w:t>
            </w:r>
          </w:p>
        </w:tc>
        <w:tc>
          <w:tcPr>
            <w:tcW w:w="2050" w:type="pct"/>
            <w:tcBorders>
              <w:top w:val="outset" w:sz="6" w:space="0" w:color="auto"/>
              <w:left w:val="outset" w:sz="6" w:space="0" w:color="auto"/>
              <w:bottom w:val="outset" w:sz="6" w:space="0" w:color="auto"/>
              <w:right w:val="outset" w:sz="6" w:space="0" w:color="auto"/>
            </w:tcBorders>
            <w:vAlign w:val="center"/>
            <w:hideMark/>
          </w:tcPr>
          <w:p w14:paraId="25092E8A" w14:textId="77777777" w:rsidR="005C7E78" w:rsidRPr="00511F8F" w:rsidRDefault="005C7E78" w:rsidP="00DD4A7D">
            <w:pPr>
              <w:rPr>
                <w:rFonts w:ascii="Calibri" w:hAnsi="Calibri"/>
              </w:rPr>
            </w:pPr>
            <w:r w:rsidRPr="00511F8F">
              <w:rPr>
                <w:rFonts w:ascii="Calibri" w:hAnsi="Calibri"/>
              </w:rPr>
              <w:t>2gm IM or IV</w:t>
            </w:r>
            <w:r w:rsidRPr="00995EC9">
              <w:rPr>
                <w:rFonts w:ascii="Calibri" w:hAnsi="Calibri"/>
              </w:rPr>
              <w:t xml:space="preserve"> (children 50mg/kg IM or IV)</w:t>
            </w:r>
          </w:p>
        </w:tc>
      </w:tr>
      <w:tr w:rsidR="005C7E78" w:rsidRPr="00511F8F" w14:paraId="1D825115" w14:textId="77777777" w:rsidTr="00DD4A7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42C86F" w14:textId="77777777" w:rsidR="005C7E78" w:rsidRPr="00511F8F" w:rsidRDefault="005C7E78" w:rsidP="00DD4A7D">
            <w:pPr>
              <w:rPr>
                <w:rFonts w:ascii="Calibri" w:hAnsi="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0FFA34" w14:textId="77777777" w:rsidR="005C7E78" w:rsidRPr="00511F8F" w:rsidRDefault="005C7E78" w:rsidP="00DD4A7D">
            <w:pPr>
              <w:rPr>
                <w:rFonts w:ascii="Calibri" w:hAnsi="Calibri"/>
              </w:rPr>
            </w:pPr>
            <w:r w:rsidRPr="00995EC9">
              <w:rPr>
                <w:rFonts w:ascii="Calibri" w:hAnsi="Calibri"/>
                <w:b/>
                <w:bCs/>
              </w:rPr>
              <w:t>OR</w:t>
            </w:r>
            <w:r w:rsidRPr="00511F8F">
              <w:rPr>
                <w:rFonts w:ascii="Calibri" w:hAnsi="Calibri"/>
              </w:rPr>
              <w:t xml:space="preserve"> cefazolin</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E795A" w14:textId="77777777" w:rsidR="005C7E78" w:rsidRPr="00511F8F" w:rsidRDefault="005C7E78" w:rsidP="00DD4A7D">
            <w:pPr>
              <w:rPr>
                <w:rFonts w:ascii="Calibri" w:hAnsi="Calibri"/>
              </w:rPr>
            </w:pPr>
            <w:r w:rsidRPr="00511F8F">
              <w:rPr>
                <w:rFonts w:ascii="Calibri" w:hAnsi="Calibri"/>
              </w:rPr>
              <w:t xml:space="preserve">1 gm IM or IV </w:t>
            </w:r>
            <w:r w:rsidRPr="00995EC9">
              <w:rPr>
                <w:rFonts w:ascii="Calibri" w:hAnsi="Calibri"/>
              </w:rPr>
              <w:t>(children 50mg/kg IM or IV)</w:t>
            </w:r>
          </w:p>
        </w:tc>
      </w:tr>
      <w:tr w:rsidR="005C7E78" w:rsidRPr="00511F8F" w14:paraId="1C3659DB" w14:textId="77777777" w:rsidTr="00DD4A7D">
        <w:trPr>
          <w:tblCellSpacing w:w="15" w:type="dxa"/>
          <w:jc w:val="center"/>
        </w:trPr>
        <w:tc>
          <w:tcPr>
            <w:tcW w:w="1250" w:type="pct"/>
            <w:vMerge w:val="restart"/>
            <w:tcBorders>
              <w:top w:val="outset" w:sz="6" w:space="0" w:color="auto"/>
              <w:left w:val="outset" w:sz="6" w:space="0" w:color="auto"/>
              <w:bottom w:val="outset" w:sz="6" w:space="0" w:color="auto"/>
              <w:right w:val="outset" w:sz="6" w:space="0" w:color="auto"/>
            </w:tcBorders>
            <w:vAlign w:val="center"/>
            <w:hideMark/>
          </w:tcPr>
          <w:p w14:paraId="2B6D4EDF" w14:textId="762724F9" w:rsidR="005C7E78" w:rsidRPr="00511F8F" w:rsidRDefault="005C7E78" w:rsidP="00DD4A7D">
            <w:pPr>
              <w:rPr>
                <w:rFonts w:ascii="Calibri" w:hAnsi="Calibri"/>
              </w:rPr>
            </w:pPr>
            <w:r w:rsidRPr="00511F8F">
              <w:rPr>
                <w:rFonts w:ascii="Calibri" w:hAnsi="Calibri"/>
              </w:rPr>
              <w:t xml:space="preserve">Allergic to </w:t>
            </w:r>
            <w:r w:rsidR="007B0035" w:rsidRPr="00511F8F">
              <w:rPr>
                <w:rFonts w:ascii="Calibri" w:hAnsi="Calibri"/>
              </w:rPr>
              <w:t>penicillin</w:t>
            </w:r>
            <w:r w:rsidRPr="00511F8F">
              <w:rPr>
                <w:rFonts w:ascii="Calibri" w:hAnsi="Calibri"/>
              </w:rPr>
              <w:t xml:space="preserve"> or ampicillin- oral dosing </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B779C5A" w14:textId="77777777" w:rsidR="005C7E78" w:rsidRPr="00511F8F" w:rsidRDefault="005C7E78" w:rsidP="00DD4A7D">
            <w:pPr>
              <w:rPr>
                <w:rFonts w:ascii="Calibri" w:hAnsi="Calibri"/>
              </w:rPr>
            </w:pPr>
            <w:r w:rsidRPr="00511F8F">
              <w:rPr>
                <w:rFonts w:ascii="Calibri" w:hAnsi="Calibri"/>
              </w:rPr>
              <w:t>cephalexin</w:t>
            </w:r>
            <w:r w:rsidRPr="00511F8F">
              <w:rPr>
                <w:rFonts w:ascii="Calibri" w:hAnsi="Calibri"/>
                <w:vertAlign w:val="superscript"/>
              </w:rPr>
              <w:t>2</w:t>
            </w:r>
            <w:r w:rsidRPr="00511F8F">
              <w:rPr>
                <w:rFonts w:ascii="Calibri" w:hAnsi="Calibri"/>
              </w:rPr>
              <w:t xml:space="preserve"> OR</w:t>
            </w:r>
          </w:p>
        </w:tc>
        <w:tc>
          <w:tcPr>
            <w:tcW w:w="2050" w:type="pct"/>
            <w:tcBorders>
              <w:top w:val="outset" w:sz="6" w:space="0" w:color="auto"/>
              <w:left w:val="outset" w:sz="6" w:space="0" w:color="auto"/>
              <w:bottom w:val="outset" w:sz="6" w:space="0" w:color="auto"/>
              <w:right w:val="outset" w:sz="6" w:space="0" w:color="auto"/>
            </w:tcBorders>
            <w:vAlign w:val="center"/>
            <w:hideMark/>
          </w:tcPr>
          <w:p w14:paraId="56B5EC48" w14:textId="77777777" w:rsidR="005C7E78" w:rsidRPr="00511F8F" w:rsidRDefault="005C7E78" w:rsidP="00DD4A7D">
            <w:pPr>
              <w:rPr>
                <w:rFonts w:ascii="Calibri" w:hAnsi="Calibri"/>
              </w:rPr>
            </w:pPr>
            <w:r w:rsidRPr="00511F8F">
              <w:rPr>
                <w:rFonts w:ascii="Calibri" w:hAnsi="Calibri"/>
              </w:rPr>
              <w:t xml:space="preserve">2gm </w:t>
            </w:r>
            <w:proofErr w:type="gramStart"/>
            <w:r w:rsidRPr="00511F8F">
              <w:rPr>
                <w:rFonts w:ascii="Calibri" w:hAnsi="Calibri"/>
              </w:rPr>
              <w:t>PO</w:t>
            </w:r>
            <w:r w:rsidRPr="00995EC9">
              <w:rPr>
                <w:rFonts w:ascii="Calibri" w:hAnsi="Calibri"/>
              </w:rPr>
              <w:t xml:space="preserve">  (</w:t>
            </w:r>
            <w:proofErr w:type="gramEnd"/>
            <w:r w:rsidRPr="00995EC9">
              <w:rPr>
                <w:rFonts w:ascii="Calibri" w:hAnsi="Calibri"/>
              </w:rPr>
              <w:t>children 50mg/kg)</w:t>
            </w:r>
          </w:p>
        </w:tc>
      </w:tr>
      <w:tr w:rsidR="005C7E78" w:rsidRPr="00511F8F" w14:paraId="51362A7E" w14:textId="77777777" w:rsidTr="00DD4A7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C21D5E9" w14:textId="77777777" w:rsidR="005C7E78" w:rsidRPr="00511F8F" w:rsidRDefault="005C7E78" w:rsidP="00DD4A7D">
            <w:pPr>
              <w:rPr>
                <w:rFonts w:ascii="Calibri" w:hAnsi="Calibri"/>
              </w:rPr>
            </w:pPr>
          </w:p>
        </w:tc>
        <w:tc>
          <w:tcPr>
            <w:tcW w:w="1700" w:type="pct"/>
            <w:tcBorders>
              <w:top w:val="outset" w:sz="6" w:space="0" w:color="auto"/>
              <w:left w:val="outset" w:sz="6" w:space="0" w:color="auto"/>
              <w:bottom w:val="outset" w:sz="6" w:space="0" w:color="auto"/>
              <w:right w:val="outset" w:sz="6" w:space="0" w:color="auto"/>
            </w:tcBorders>
            <w:vAlign w:val="center"/>
            <w:hideMark/>
          </w:tcPr>
          <w:p w14:paraId="6918440D" w14:textId="77777777" w:rsidR="005C7E78" w:rsidRPr="00511F8F" w:rsidRDefault="005C7E78" w:rsidP="00DD4A7D">
            <w:pPr>
              <w:rPr>
                <w:rFonts w:ascii="Calibri" w:hAnsi="Calibri"/>
              </w:rPr>
            </w:pPr>
            <w:r w:rsidRPr="00511F8F">
              <w:rPr>
                <w:rFonts w:ascii="Calibri" w:hAnsi="Calibri"/>
              </w:rPr>
              <w:t>clindamycin OR</w:t>
            </w:r>
          </w:p>
        </w:tc>
        <w:tc>
          <w:tcPr>
            <w:tcW w:w="2050" w:type="pct"/>
            <w:tcBorders>
              <w:top w:val="outset" w:sz="6" w:space="0" w:color="auto"/>
              <w:left w:val="outset" w:sz="6" w:space="0" w:color="auto"/>
              <w:bottom w:val="outset" w:sz="6" w:space="0" w:color="auto"/>
              <w:right w:val="outset" w:sz="6" w:space="0" w:color="auto"/>
            </w:tcBorders>
            <w:vAlign w:val="center"/>
            <w:hideMark/>
          </w:tcPr>
          <w:p w14:paraId="62F7A307" w14:textId="77777777" w:rsidR="005C7E78" w:rsidRPr="00511F8F" w:rsidRDefault="005C7E78" w:rsidP="00DD4A7D">
            <w:pPr>
              <w:rPr>
                <w:rFonts w:ascii="Calibri" w:hAnsi="Calibri"/>
              </w:rPr>
            </w:pPr>
            <w:r w:rsidRPr="00511F8F">
              <w:rPr>
                <w:rFonts w:ascii="Calibri" w:hAnsi="Calibri"/>
              </w:rPr>
              <w:t xml:space="preserve">600mg </w:t>
            </w:r>
            <w:proofErr w:type="gramStart"/>
            <w:r w:rsidRPr="00511F8F">
              <w:rPr>
                <w:rFonts w:ascii="Calibri" w:hAnsi="Calibri"/>
              </w:rPr>
              <w:t>PO</w:t>
            </w:r>
            <w:r w:rsidRPr="00995EC9">
              <w:rPr>
                <w:rFonts w:ascii="Calibri" w:hAnsi="Calibri"/>
              </w:rPr>
              <w:t xml:space="preserve">  (</w:t>
            </w:r>
            <w:proofErr w:type="gramEnd"/>
            <w:r w:rsidRPr="00995EC9">
              <w:rPr>
                <w:rFonts w:ascii="Calibri" w:hAnsi="Calibri"/>
              </w:rPr>
              <w:t>children 20mg/kg)</w:t>
            </w:r>
          </w:p>
        </w:tc>
      </w:tr>
      <w:tr w:rsidR="005C7E78" w:rsidRPr="00511F8F" w14:paraId="4887F348" w14:textId="77777777" w:rsidTr="00DD4A7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60913A5" w14:textId="77777777" w:rsidR="005C7E78" w:rsidRPr="00511F8F" w:rsidRDefault="005C7E78" w:rsidP="00DD4A7D">
            <w:pPr>
              <w:rPr>
                <w:rFonts w:ascii="Calibri" w:hAnsi="Calibri"/>
              </w:rPr>
            </w:pPr>
          </w:p>
        </w:tc>
        <w:tc>
          <w:tcPr>
            <w:tcW w:w="1700" w:type="pct"/>
            <w:tcBorders>
              <w:top w:val="outset" w:sz="6" w:space="0" w:color="auto"/>
              <w:left w:val="outset" w:sz="6" w:space="0" w:color="auto"/>
              <w:bottom w:val="outset" w:sz="6" w:space="0" w:color="auto"/>
              <w:right w:val="outset" w:sz="6" w:space="0" w:color="auto"/>
            </w:tcBorders>
            <w:vAlign w:val="center"/>
            <w:hideMark/>
          </w:tcPr>
          <w:p w14:paraId="45435BAF" w14:textId="77777777" w:rsidR="005C7E78" w:rsidRPr="00511F8F" w:rsidRDefault="005C7E78" w:rsidP="00DD4A7D">
            <w:pPr>
              <w:rPr>
                <w:rFonts w:ascii="Calibri" w:hAnsi="Calibri"/>
              </w:rPr>
            </w:pPr>
            <w:r w:rsidRPr="00511F8F">
              <w:rPr>
                <w:rFonts w:ascii="Calibri" w:hAnsi="Calibri"/>
              </w:rPr>
              <w:t>azithromycin or clarithromycin</w:t>
            </w:r>
          </w:p>
        </w:tc>
        <w:tc>
          <w:tcPr>
            <w:tcW w:w="2050" w:type="pct"/>
            <w:tcBorders>
              <w:top w:val="outset" w:sz="6" w:space="0" w:color="auto"/>
              <w:left w:val="outset" w:sz="6" w:space="0" w:color="auto"/>
              <w:bottom w:val="outset" w:sz="6" w:space="0" w:color="auto"/>
              <w:right w:val="outset" w:sz="6" w:space="0" w:color="auto"/>
            </w:tcBorders>
            <w:vAlign w:val="center"/>
            <w:hideMark/>
          </w:tcPr>
          <w:p w14:paraId="44213200" w14:textId="77777777" w:rsidR="005C7E78" w:rsidRPr="00511F8F" w:rsidRDefault="005C7E78" w:rsidP="00DD4A7D">
            <w:pPr>
              <w:rPr>
                <w:rFonts w:ascii="Calibri" w:hAnsi="Calibri"/>
              </w:rPr>
            </w:pPr>
            <w:r w:rsidRPr="00511F8F">
              <w:rPr>
                <w:rFonts w:ascii="Calibri" w:hAnsi="Calibri"/>
              </w:rPr>
              <w:t xml:space="preserve">500mg </w:t>
            </w:r>
            <w:proofErr w:type="gramStart"/>
            <w:r w:rsidRPr="00511F8F">
              <w:rPr>
                <w:rFonts w:ascii="Calibri" w:hAnsi="Calibri"/>
              </w:rPr>
              <w:t>PO</w:t>
            </w:r>
            <w:r w:rsidRPr="00995EC9">
              <w:rPr>
                <w:rFonts w:ascii="Calibri" w:hAnsi="Calibri"/>
              </w:rPr>
              <w:t xml:space="preserve">  (</w:t>
            </w:r>
            <w:proofErr w:type="gramEnd"/>
            <w:r w:rsidRPr="00995EC9">
              <w:rPr>
                <w:rFonts w:ascii="Calibri" w:hAnsi="Calibri"/>
              </w:rPr>
              <w:t>children 15mg/kg)</w:t>
            </w:r>
          </w:p>
        </w:tc>
      </w:tr>
      <w:tr w:rsidR="005C7E78" w:rsidRPr="00511F8F" w14:paraId="667105AD" w14:textId="77777777" w:rsidTr="00DD4A7D">
        <w:trPr>
          <w:tblCellSpacing w:w="15" w:type="dxa"/>
          <w:jc w:val="center"/>
        </w:trPr>
        <w:tc>
          <w:tcPr>
            <w:tcW w:w="1250" w:type="pct"/>
            <w:vMerge w:val="restart"/>
            <w:tcBorders>
              <w:top w:val="outset" w:sz="6" w:space="0" w:color="auto"/>
              <w:left w:val="outset" w:sz="6" w:space="0" w:color="auto"/>
              <w:bottom w:val="outset" w:sz="6" w:space="0" w:color="auto"/>
              <w:right w:val="outset" w:sz="6" w:space="0" w:color="auto"/>
            </w:tcBorders>
            <w:vAlign w:val="center"/>
            <w:hideMark/>
          </w:tcPr>
          <w:p w14:paraId="228CDD5C" w14:textId="77777777" w:rsidR="005C7E78" w:rsidRPr="00511F8F" w:rsidRDefault="005C7E78" w:rsidP="00DD4A7D">
            <w:pPr>
              <w:rPr>
                <w:rFonts w:ascii="Calibri" w:hAnsi="Calibri"/>
              </w:rPr>
            </w:pPr>
            <w:r w:rsidRPr="00511F8F">
              <w:rPr>
                <w:rFonts w:ascii="Calibri" w:hAnsi="Calibri"/>
              </w:rPr>
              <w:t>Allergic to penicillin or ampicillin and unable to take oral medications</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114E1D9" w14:textId="77777777" w:rsidR="005C7E78" w:rsidRPr="00511F8F" w:rsidRDefault="005C7E78" w:rsidP="00DD4A7D">
            <w:pPr>
              <w:rPr>
                <w:rFonts w:ascii="Calibri" w:hAnsi="Calibri"/>
              </w:rPr>
            </w:pPr>
            <w:r w:rsidRPr="00511F8F">
              <w:rPr>
                <w:rFonts w:ascii="Calibri" w:hAnsi="Calibri"/>
              </w:rPr>
              <w:t>cefazolin</w:t>
            </w:r>
            <w:r w:rsidRPr="00511F8F">
              <w:rPr>
                <w:rFonts w:ascii="Calibri" w:hAnsi="Calibri"/>
                <w:vertAlign w:val="superscript"/>
              </w:rPr>
              <w:t>2</w:t>
            </w:r>
            <w:r w:rsidRPr="00511F8F">
              <w:rPr>
                <w:rFonts w:ascii="Calibri" w:hAnsi="Calibri"/>
              </w:rPr>
              <w:t xml:space="preserve"> OR</w:t>
            </w:r>
          </w:p>
        </w:tc>
        <w:tc>
          <w:tcPr>
            <w:tcW w:w="2050" w:type="pct"/>
            <w:tcBorders>
              <w:top w:val="outset" w:sz="6" w:space="0" w:color="auto"/>
              <w:left w:val="outset" w:sz="6" w:space="0" w:color="auto"/>
              <w:bottom w:val="outset" w:sz="6" w:space="0" w:color="auto"/>
              <w:right w:val="outset" w:sz="6" w:space="0" w:color="auto"/>
            </w:tcBorders>
            <w:vAlign w:val="center"/>
            <w:hideMark/>
          </w:tcPr>
          <w:p w14:paraId="692909FC" w14:textId="77777777" w:rsidR="005C7E78" w:rsidRPr="00511F8F" w:rsidRDefault="005C7E78" w:rsidP="00DD4A7D">
            <w:pPr>
              <w:rPr>
                <w:rFonts w:ascii="Calibri" w:hAnsi="Calibri"/>
              </w:rPr>
            </w:pPr>
            <w:r w:rsidRPr="00511F8F">
              <w:rPr>
                <w:rFonts w:ascii="Calibri" w:hAnsi="Calibri"/>
              </w:rPr>
              <w:t>1gm IM or IV</w:t>
            </w:r>
          </w:p>
        </w:tc>
      </w:tr>
      <w:tr w:rsidR="005C7E78" w:rsidRPr="00511F8F" w14:paraId="255F3552" w14:textId="77777777" w:rsidTr="00DD4A7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F3A4BA" w14:textId="77777777" w:rsidR="005C7E78" w:rsidRPr="00511F8F" w:rsidRDefault="005C7E78" w:rsidP="00DD4A7D">
            <w:pPr>
              <w:rPr>
                <w:rFonts w:ascii="Calibri" w:hAnsi="Calibri"/>
              </w:rPr>
            </w:pPr>
          </w:p>
        </w:tc>
        <w:tc>
          <w:tcPr>
            <w:tcW w:w="1700" w:type="pct"/>
            <w:tcBorders>
              <w:top w:val="outset" w:sz="6" w:space="0" w:color="auto"/>
              <w:left w:val="outset" w:sz="6" w:space="0" w:color="auto"/>
              <w:bottom w:val="outset" w:sz="6" w:space="0" w:color="auto"/>
              <w:right w:val="outset" w:sz="6" w:space="0" w:color="auto"/>
            </w:tcBorders>
            <w:vAlign w:val="center"/>
            <w:hideMark/>
          </w:tcPr>
          <w:p w14:paraId="5603361B" w14:textId="77777777" w:rsidR="005C7E78" w:rsidRPr="00511F8F" w:rsidRDefault="005C7E78" w:rsidP="00DD4A7D">
            <w:pPr>
              <w:rPr>
                <w:rFonts w:ascii="Calibri" w:hAnsi="Calibri"/>
              </w:rPr>
            </w:pPr>
            <w:r w:rsidRPr="00511F8F">
              <w:rPr>
                <w:rFonts w:ascii="Calibri" w:hAnsi="Calibri"/>
              </w:rPr>
              <w:t>Clindamycin</w:t>
            </w:r>
          </w:p>
        </w:tc>
        <w:tc>
          <w:tcPr>
            <w:tcW w:w="2050" w:type="pct"/>
            <w:tcBorders>
              <w:top w:val="outset" w:sz="6" w:space="0" w:color="auto"/>
              <w:left w:val="outset" w:sz="6" w:space="0" w:color="auto"/>
              <w:bottom w:val="outset" w:sz="6" w:space="0" w:color="auto"/>
              <w:right w:val="outset" w:sz="6" w:space="0" w:color="auto"/>
            </w:tcBorders>
            <w:vAlign w:val="center"/>
            <w:hideMark/>
          </w:tcPr>
          <w:p w14:paraId="543F8F09" w14:textId="77777777" w:rsidR="005C7E78" w:rsidRPr="00511F8F" w:rsidRDefault="005C7E78" w:rsidP="00DD4A7D">
            <w:pPr>
              <w:rPr>
                <w:rFonts w:ascii="Calibri" w:hAnsi="Calibri"/>
              </w:rPr>
            </w:pPr>
            <w:r w:rsidRPr="00511F8F">
              <w:rPr>
                <w:rFonts w:ascii="Calibri" w:hAnsi="Calibri"/>
              </w:rPr>
              <w:t>600mg IV</w:t>
            </w:r>
          </w:p>
        </w:tc>
      </w:tr>
      <w:tr w:rsidR="005C7E78" w:rsidRPr="00511F8F" w14:paraId="1E627777" w14:textId="77777777" w:rsidTr="00DD4A7D">
        <w:trPr>
          <w:tblCellSpacing w:w="15" w:type="dxa"/>
          <w:jc w:val="center"/>
        </w:trPr>
        <w:tc>
          <w:tcPr>
            <w:tcW w:w="1250" w:type="pct"/>
            <w:tcBorders>
              <w:top w:val="outset" w:sz="6" w:space="0" w:color="auto"/>
              <w:left w:val="outset" w:sz="6" w:space="0" w:color="auto"/>
              <w:bottom w:val="outset" w:sz="6" w:space="0" w:color="auto"/>
              <w:right w:val="outset" w:sz="6" w:space="0" w:color="auto"/>
            </w:tcBorders>
            <w:hideMark/>
          </w:tcPr>
          <w:p w14:paraId="508D5797" w14:textId="77777777" w:rsidR="005C7E78" w:rsidRPr="00511F8F" w:rsidRDefault="005C7E78" w:rsidP="00DD4A7D">
            <w:pPr>
              <w:rPr>
                <w:rFonts w:ascii="Calibri" w:hAnsi="Calibri"/>
              </w:rPr>
            </w:pPr>
            <w:r w:rsidRPr="00511F8F">
              <w:rPr>
                <w:rFonts w:ascii="Calibri" w:hAnsi="Calibri"/>
              </w:rPr>
              <w:t xml:space="preserve">Surgery on infected soft tissues </w:t>
            </w:r>
          </w:p>
        </w:tc>
        <w:tc>
          <w:tcPr>
            <w:tcW w:w="1700" w:type="pct"/>
            <w:tcBorders>
              <w:top w:val="outset" w:sz="6" w:space="0" w:color="auto"/>
              <w:left w:val="outset" w:sz="6" w:space="0" w:color="auto"/>
              <w:bottom w:val="outset" w:sz="6" w:space="0" w:color="auto"/>
              <w:right w:val="outset" w:sz="6" w:space="0" w:color="auto"/>
            </w:tcBorders>
            <w:hideMark/>
          </w:tcPr>
          <w:p w14:paraId="59661CA9" w14:textId="77777777" w:rsidR="005C7E78" w:rsidRPr="00511F8F" w:rsidRDefault="005C7E78" w:rsidP="00DD4A7D">
            <w:pPr>
              <w:rPr>
                <w:rFonts w:ascii="Calibri" w:hAnsi="Calibri"/>
              </w:rPr>
            </w:pPr>
            <w:r w:rsidRPr="00511F8F">
              <w:rPr>
                <w:rFonts w:ascii="Calibri" w:hAnsi="Calibri"/>
              </w:rPr>
              <w:t>cefazolin OR vancomycin, depending on antimicrobial susceptibility</w:t>
            </w:r>
          </w:p>
        </w:tc>
        <w:tc>
          <w:tcPr>
            <w:tcW w:w="2050" w:type="pct"/>
            <w:tcBorders>
              <w:top w:val="outset" w:sz="6" w:space="0" w:color="auto"/>
              <w:left w:val="outset" w:sz="6" w:space="0" w:color="auto"/>
              <w:bottom w:val="outset" w:sz="6" w:space="0" w:color="auto"/>
              <w:right w:val="outset" w:sz="6" w:space="0" w:color="auto"/>
            </w:tcBorders>
            <w:vAlign w:val="center"/>
            <w:hideMark/>
          </w:tcPr>
          <w:p w14:paraId="3D66734F" w14:textId="77777777" w:rsidR="005C7E78" w:rsidRPr="00511F8F" w:rsidRDefault="005C7E78" w:rsidP="00DD4A7D">
            <w:pPr>
              <w:spacing w:before="100" w:beforeAutospacing="1" w:after="100" w:afterAutospacing="1"/>
              <w:rPr>
                <w:rFonts w:ascii="Calibri" w:hAnsi="Calibri"/>
              </w:rPr>
            </w:pPr>
            <w:r w:rsidRPr="00511F8F">
              <w:rPr>
                <w:rFonts w:ascii="Calibri" w:hAnsi="Calibri"/>
              </w:rPr>
              <w:t xml:space="preserve">see above for dosage </w:t>
            </w:r>
          </w:p>
        </w:tc>
      </w:tr>
      <w:tr w:rsidR="005C7E78" w:rsidRPr="00511F8F" w14:paraId="2C6F94FF" w14:textId="77777777" w:rsidTr="00DD4A7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428DDAEF" w14:textId="77777777" w:rsidR="005C7E78" w:rsidRPr="00511F8F" w:rsidRDefault="005C7E78" w:rsidP="00DD4A7D">
            <w:pPr>
              <w:rPr>
                <w:rFonts w:ascii="Calibri" w:hAnsi="Calibri"/>
              </w:rPr>
            </w:pPr>
            <w:r w:rsidRPr="00511F8F">
              <w:rPr>
                <w:rFonts w:ascii="Calibri" w:hAnsi="Calibri"/>
              </w:rPr>
              <w:t xml:space="preserve">Cystoscopy when UTI eradication not possible </w:t>
            </w:r>
          </w:p>
        </w:tc>
        <w:tc>
          <w:tcPr>
            <w:tcW w:w="0" w:type="auto"/>
            <w:tcBorders>
              <w:top w:val="outset" w:sz="6" w:space="0" w:color="auto"/>
              <w:left w:val="outset" w:sz="6" w:space="0" w:color="auto"/>
              <w:bottom w:val="outset" w:sz="6" w:space="0" w:color="auto"/>
              <w:right w:val="outset" w:sz="6" w:space="0" w:color="auto"/>
            </w:tcBorders>
            <w:hideMark/>
          </w:tcPr>
          <w:p w14:paraId="5714E055" w14:textId="77777777" w:rsidR="005C7E78" w:rsidRPr="00511F8F" w:rsidRDefault="005C7E78" w:rsidP="00DD4A7D">
            <w:pPr>
              <w:rPr>
                <w:rFonts w:ascii="Calibri" w:hAnsi="Calibri"/>
              </w:rPr>
            </w:pPr>
            <w:r w:rsidRPr="00511F8F">
              <w:rPr>
                <w:rFonts w:ascii="Calibri" w:hAnsi="Calibri"/>
              </w:rPr>
              <w:t xml:space="preserve">anti-enterococcal therapy (amoxicillin or vancomycin), depending on antimicrobial susceptibility, if available. If not available, consult with infectious diseases.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F1117" w14:textId="77777777" w:rsidR="005C7E78" w:rsidRPr="00511F8F" w:rsidRDefault="005C7E78" w:rsidP="00DD4A7D">
            <w:pPr>
              <w:rPr>
                <w:rFonts w:ascii="Calibri" w:hAnsi="Calibri"/>
              </w:rPr>
            </w:pPr>
            <w:r w:rsidRPr="00511F8F">
              <w:rPr>
                <w:rFonts w:ascii="Calibri" w:hAnsi="Calibri"/>
              </w:rPr>
              <w:t>see above for dosage</w:t>
            </w:r>
          </w:p>
        </w:tc>
      </w:tr>
      <w:tr w:rsidR="005C7E78" w:rsidRPr="00511F8F" w14:paraId="4B717C6A" w14:textId="77777777" w:rsidTr="00DD4A7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4FB3B4DB" w14:textId="77777777" w:rsidR="005C7E78" w:rsidRPr="00511F8F" w:rsidRDefault="005C7E78" w:rsidP="00DD4A7D">
            <w:pPr>
              <w:rPr>
                <w:rFonts w:ascii="Calibri" w:hAnsi="Calibri"/>
              </w:rPr>
            </w:pPr>
            <w:r w:rsidRPr="00511F8F">
              <w:rPr>
                <w:rFonts w:ascii="Calibri" w:hAnsi="Calibri"/>
              </w:rPr>
              <w:t xml:space="preserve">Recent prior or concurrent antimicrobial therapy </w:t>
            </w:r>
          </w:p>
        </w:tc>
        <w:tc>
          <w:tcPr>
            <w:tcW w:w="0" w:type="auto"/>
            <w:tcBorders>
              <w:top w:val="outset" w:sz="6" w:space="0" w:color="auto"/>
              <w:left w:val="outset" w:sz="6" w:space="0" w:color="auto"/>
              <w:bottom w:val="outset" w:sz="6" w:space="0" w:color="auto"/>
              <w:right w:val="outset" w:sz="6" w:space="0" w:color="auto"/>
            </w:tcBorders>
            <w:hideMark/>
          </w:tcPr>
          <w:p w14:paraId="3C2E1491" w14:textId="77777777" w:rsidR="005C7E78" w:rsidRPr="00511F8F" w:rsidRDefault="005C7E78" w:rsidP="00DD4A7D">
            <w:pPr>
              <w:rPr>
                <w:rFonts w:ascii="Calibri" w:hAnsi="Calibri"/>
              </w:rPr>
            </w:pPr>
            <w:r w:rsidRPr="00511F8F">
              <w:rPr>
                <w:rFonts w:ascii="Calibri" w:hAnsi="Calibri"/>
              </w:rPr>
              <w:t xml:space="preserve">consult with infectious diseases, see full text of AHA guidelines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7E4CD" w14:textId="77777777" w:rsidR="005C7E78" w:rsidRPr="00511F8F" w:rsidRDefault="005C7E78" w:rsidP="00DD4A7D">
            <w:pPr>
              <w:rPr>
                <w:rFonts w:ascii="Calibri" w:hAnsi="Calibri"/>
              </w:rPr>
            </w:pPr>
          </w:p>
        </w:tc>
      </w:tr>
    </w:tbl>
    <w:p w14:paraId="5BBED695" w14:textId="77777777" w:rsidR="005C7E78" w:rsidRDefault="005C7E78" w:rsidP="005C7E78">
      <w:pPr>
        <w:ind w:left="1440" w:hanging="360"/>
        <w:jc w:val="both"/>
        <w:rPr>
          <w:sz w:val="22"/>
        </w:rPr>
      </w:pPr>
    </w:p>
    <w:p w14:paraId="433AF76F" w14:textId="77777777" w:rsidR="005C7E78" w:rsidRDefault="005C7E78" w:rsidP="005C7E78">
      <w:pPr>
        <w:ind w:left="1440" w:hanging="360"/>
        <w:jc w:val="both"/>
        <w:rPr>
          <w:sz w:val="22"/>
        </w:rPr>
      </w:pPr>
    </w:p>
    <w:p w14:paraId="483326FB" w14:textId="77777777" w:rsidR="005C7E78" w:rsidRDefault="005C7E78" w:rsidP="005C7E78">
      <w:pPr>
        <w:rPr>
          <w:sz w:val="22"/>
        </w:rPr>
      </w:pPr>
    </w:p>
    <w:p w14:paraId="6D6B33DD" w14:textId="77777777" w:rsidR="005C7E78" w:rsidRDefault="005C7E78" w:rsidP="005C7E78">
      <w:pPr>
        <w:rPr>
          <w:sz w:val="22"/>
        </w:rPr>
      </w:pPr>
    </w:p>
    <w:p w14:paraId="44B18678" w14:textId="77777777" w:rsidR="005C7E78" w:rsidRDefault="005C7E78" w:rsidP="005C7E78">
      <w:pPr>
        <w:tabs>
          <w:tab w:val="left" w:pos="360"/>
        </w:tabs>
        <w:jc w:val="both"/>
        <w:rPr>
          <w:rFonts w:ascii="Arial Bold" w:hAnsi="Arial Bold"/>
          <w:sz w:val="30"/>
          <w:u w:val="single"/>
        </w:rPr>
      </w:pPr>
      <w:r>
        <w:rPr>
          <w:rFonts w:ascii="Arial Bold" w:hAnsi="Arial Bold"/>
          <w:sz w:val="30"/>
          <w:u w:val="single"/>
        </w:rPr>
        <w:t>III. Aortic Dissections</w:t>
      </w:r>
    </w:p>
    <w:p w14:paraId="698073B2" w14:textId="21F45AA1" w:rsidR="005C7E78" w:rsidRDefault="005C7E78" w:rsidP="005C7E78">
      <w:pPr>
        <w:tabs>
          <w:tab w:val="left" w:pos="360"/>
        </w:tabs>
        <w:jc w:val="both"/>
        <w:rPr>
          <w:rFonts w:cs="Arial"/>
          <w:sz w:val="22"/>
          <w:szCs w:val="22"/>
        </w:rPr>
      </w:pPr>
      <w:r>
        <w:rPr>
          <w:rFonts w:cs="Arial"/>
          <w:sz w:val="30"/>
        </w:rPr>
        <w:t xml:space="preserve">     </w:t>
      </w:r>
      <w:r>
        <w:rPr>
          <w:rFonts w:cs="Arial"/>
          <w:sz w:val="22"/>
          <w:szCs w:val="22"/>
        </w:rPr>
        <w:t>General Information:  Aortic dissection occurs when an intimal tear occurs that allow blood to pass into the media creating a false channel.  The channel (hopefully) is contained by the outer medial and adventitial layers of the aorta. (</w:t>
      </w:r>
      <w:r w:rsidR="00B52C3E">
        <w:rPr>
          <w:rFonts w:cs="Arial"/>
          <w:sz w:val="22"/>
          <w:szCs w:val="22"/>
        </w:rPr>
        <w:t>If</w:t>
      </w:r>
      <w:r>
        <w:rPr>
          <w:rFonts w:cs="Arial"/>
          <w:sz w:val="22"/>
          <w:szCs w:val="22"/>
        </w:rPr>
        <w:t xml:space="preserve"> </w:t>
      </w:r>
      <w:r w:rsidR="00B52C3E">
        <w:rPr>
          <w:rFonts w:cs="Arial"/>
          <w:sz w:val="22"/>
          <w:szCs w:val="22"/>
        </w:rPr>
        <w:t>not,</w:t>
      </w:r>
      <w:r>
        <w:rPr>
          <w:rFonts w:cs="Arial"/>
          <w:sz w:val="22"/>
          <w:szCs w:val="22"/>
        </w:rPr>
        <w:t xml:space="preserve"> you now have an aortic rupture which is highly probable for immediate demise).  </w:t>
      </w:r>
    </w:p>
    <w:p w14:paraId="7A349CE8" w14:textId="3A29E65F" w:rsidR="00FF27ED" w:rsidRDefault="005C7E78" w:rsidP="005C7E78">
      <w:pPr>
        <w:tabs>
          <w:tab w:val="left" w:pos="360"/>
        </w:tabs>
        <w:jc w:val="both"/>
        <w:rPr>
          <w:rFonts w:cs="Arial"/>
          <w:sz w:val="22"/>
          <w:szCs w:val="22"/>
        </w:rPr>
      </w:pPr>
      <w:r w:rsidRPr="00A86DC4">
        <w:rPr>
          <w:rFonts w:cs="Arial"/>
          <w:sz w:val="22"/>
          <w:szCs w:val="22"/>
        </w:rPr>
        <w:t>1.</w:t>
      </w:r>
      <w:r>
        <w:rPr>
          <w:rFonts w:cs="Arial"/>
          <w:sz w:val="22"/>
          <w:szCs w:val="22"/>
        </w:rPr>
        <w:t xml:space="preserve">  Stanford Type A dissection or </w:t>
      </w:r>
      <w:proofErr w:type="spellStart"/>
      <w:r>
        <w:rPr>
          <w:rFonts w:cs="Arial"/>
          <w:sz w:val="22"/>
          <w:szCs w:val="22"/>
        </w:rPr>
        <w:t>DeBakey</w:t>
      </w:r>
      <w:proofErr w:type="spellEnd"/>
      <w:r>
        <w:rPr>
          <w:rFonts w:cs="Arial"/>
          <w:sz w:val="22"/>
          <w:szCs w:val="22"/>
        </w:rPr>
        <w:t xml:space="preserve"> type I-II:</w:t>
      </w:r>
    </w:p>
    <w:p w14:paraId="51D2D4FC" w14:textId="77777777" w:rsidR="005C7E78" w:rsidRDefault="005C7E78" w:rsidP="005C7E78">
      <w:pPr>
        <w:tabs>
          <w:tab w:val="left" w:pos="360"/>
        </w:tabs>
        <w:jc w:val="both"/>
        <w:rPr>
          <w:rFonts w:cs="Arial"/>
          <w:sz w:val="22"/>
          <w:szCs w:val="22"/>
        </w:rPr>
      </w:pPr>
      <w:r>
        <w:rPr>
          <w:rFonts w:cs="Arial"/>
          <w:sz w:val="22"/>
          <w:szCs w:val="22"/>
        </w:rPr>
        <w:t xml:space="preserve">      a.  tear involves the ascending aorta (somewhere between the aortic root and left subclavian artery)</w:t>
      </w:r>
    </w:p>
    <w:p w14:paraId="2041BA44" w14:textId="36458451" w:rsidR="005C7E78" w:rsidRDefault="005C7E78" w:rsidP="005C7E78">
      <w:pPr>
        <w:tabs>
          <w:tab w:val="left" w:pos="360"/>
        </w:tabs>
        <w:jc w:val="both"/>
        <w:rPr>
          <w:rFonts w:cs="Arial"/>
          <w:sz w:val="22"/>
          <w:szCs w:val="22"/>
        </w:rPr>
      </w:pPr>
      <w:r>
        <w:rPr>
          <w:rFonts w:cs="Arial"/>
          <w:sz w:val="22"/>
          <w:szCs w:val="22"/>
        </w:rPr>
        <w:t xml:space="preserve">      b.  acute type A occurs within the last 2 weeks, chronic type A after </w:t>
      </w:r>
      <w:r w:rsidR="00223D12">
        <w:rPr>
          <w:rFonts w:cs="Arial"/>
          <w:sz w:val="22"/>
          <w:szCs w:val="22"/>
        </w:rPr>
        <w:t>2-week</w:t>
      </w:r>
      <w:r>
        <w:rPr>
          <w:rFonts w:cs="Arial"/>
          <w:sz w:val="22"/>
          <w:szCs w:val="22"/>
        </w:rPr>
        <w:t xml:space="preserve"> mark.</w:t>
      </w:r>
    </w:p>
    <w:p w14:paraId="149379B4" w14:textId="77777777" w:rsidR="005C7E78" w:rsidRDefault="005C7E78" w:rsidP="005C7E78">
      <w:pPr>
        <w:tabs>
          <w:tab w:val="left" w:pos="360"/>
        </w:tabs>
        <w:jc w:val="both"/>
        <w:rPr>
          <w:rFonts w:cs="Arial"/>
          <w:sz w:val="22"/>
          <w:szCs w:val="22"/>
        </w:rPr>
      </w:pPr>
      <w:r>
        <w:rPr>
          <w:rFonts w:cs="Arial"/>
          <w:sz w:val="22"/>
          <w:szCs w:val="22"/>
        </w:rPr>
        <w:t xml:space="preserve">      c.  emergent surgery is indicated for acute type A patients unless hemorrhagic or massive ischemic CVA</w:t>
      </w:r>
    </w:p>
    <w:p w14:paraId="78B0AE4D" w14:textId="77777777" w:rsidR="005C7E78" w:rsidRDefault="005C7E78" w:rsidP="005C7E78">
      <w:pPr>
        <w:tabs>
          <w:tab w:val="left" w:pos="360"/>
        </w:tabs>
        <w:jc w:val="both"/>
        <w:rPr>
          <w:rFonts w:cs="Arial"/>
          <w:sz w:val="22"/>
          <w:szCs w:val="22"/>
        </w:rPr>
      </w:pPr>
      <w:r>
        <w:rPr>
          <w:rFonts w:cs="Arial"/>
          <w:sz w:val="22"/>
          <w:szCs w:val="22"/>
        </w:rPr>
        <w:t xml:space="preserve">      d.  chronic type A dissections can be done on a more urgent/elective basis based on symptoms</w:t>
      </w:r>
    </w:p>
    <w:p w14:paraId="2D1BBDDB" w14:textId="77777777" w:rsidR="005C7E78" w:rsidRDefault="005C7E78" w:rsidP="005C7E78">
      <w:pPr>
        <w:tabs>
          <w:tab w:val="left" w:pos="360"/>
        </w:tabs>
        <w:jc w:val="both"/>
        <w:rPr>
          <w:rFonts w:cs="Arial"/>
          <w:sz w:val="22"/>
          <w:szCs w:val="22"/>
        </w:rPr>
      </w:pPr>
      <w:r>
        <w:rPr>
          <w:rFonts w:cs="Arial"/>
          <w:sz w:val="22"/>
          <w:szCs w:val="22"/>
        </w:rPr>
        <w:t xml:space="preserve">      d.  depending on location of tear and extent of dissection complications can include:</w:t>
      </w:r>
    </w:p>
    <w:p w14:paraId="1C4F3408" w14:textId="77777777" w:rsidR="005C7E78" w:rsidRDefault="005C7E78" w:rsidP="005C7E78">
      <w:pPr>
        <w:tabs>
          <w:tab w:val="left" w:pos="360"/>
        </w:tabs>
        <w:jc w:val="both"/>
        <w:rPr>
          <w:rFonts w:cs="Arial"/>
          <w:sz w:val="22"/>
          <w:szCs w:val="22"/>
        </w:rPr>
      </w:pPr>
      <w:r>
        <w:rPr>
          <w:rFonts w:cs="Arial"/>
          <w:sz w:val="22"/>
          <w:szCs w:val="22"/>
        </w:rPr>
        <w:t xml:space="preserve">             - cardiac tamponade including hemopericardium (most common cause of death)</w:t>
      </w:r>
    </w:p>
    <w:p w14:paraId="258BD699" w14:textId="77777777" w:rsidR="005C7E78" w:rsidRDefault="005C7E78" w:rsidP="005C7E78">
      <w:pPr>
        <w:tabs>
          <w:tab w:val="left" w:pos="360"/>
        </w:tabs>
        <w:jc w:val="both"/>
        <w:rPr>
          <w:rFonts w:cs="Arial"/>
          <w:sz w:val="22"/>
          <w:szCs w:val="22"/>
        </w:rPr>
      </w:pPr>
      <w:r>
        <w:rPr>
          <w:rFonts w:cs="Arial"/>
          <w:sz w:val="22"/>
          <w:szCs w:val="22"/>
        </w:rPr>
        <w:t xml:space="preserve">             - aortic regurgitation</w:t>
      </w:r>
    </w:p>
    <w:p w14:paraId="00B46E33" w14:textId="77777777" w:rsidR="005C7E78" w:rsidRDefault="005C7E78" w:rsidP="005C7E78">
      <w:pPr>
        <w:tabs>
          <w:tab w:val="left" w:pos="360"/>
        </w:tabs>
        <w:jc w:val="both"/>
        <w:rPr>
          <w:rFonts w:cs="Arial"/>
          <w:sz w:val="22"/>
          <w:szCs w:val="22"/>
        </w:rPr>
      </w:pPr>
      <w:r>
        <w:rPr>
          <w:rFonts w:cs="Arial"/>
          <w:sz w:val="22"/>
          <w:szCs w:val="22"/>
        </w:rPr>
        <w:t xml:space="preserve">             - myocardial infarction</w:t>
      </w:r>
    </w:p>
    <w:p w14:paraId="24F43A00" w14:textId="77777777" w:rsidR="005C7E78" w:rsidRDefault="005C7E78" w:rsidP="005C7E78">
      <w:pPr>
        <w:tabs>
          <w:tab w:val="left" w:pos="360"/>
        </w:tabs>
        <w:jc w:val="both"/>
        <w:rPr>
          <w:rFonts w:cs="Arial"/>
          <w:sz w:val="22"/>
          <w:szCs w:val="22"/>
        </w:rPr>
      </w:pPr>
      <w:r>
        <w:rPr>
          <w:rFonts w:cs="Arial"/>
          <w:sz w:val="22"/>
          <w:szCs w:val="22"/>
        </w:rPr>
        <w:tab/>
      </w:r>
      <w:r>
        <w:rPr>
          <w:rFonts w:cs="Arial"/>
          <w:sz w:val="22"/>
          <w:szCs w:val="22"/>
        </w:rPr>
        <w:tab/>
        <w:t xml:space="preserve"> - stroke</w:t>
      </w:r>
    </w:p>
    <w:p w14:paraId="4861D091" w14:textId="77777777" w:rsidR="005C7E78" w:rsidRDefault="005C7E78" w:rsidP="005C7E78">
      <w:pPr>
        <w:tabs>
          <w:tab w:val="left" w:pos="360"/>
        </w:tabs>
        <w:jc w:val="both"/>
        <w:rPr>
          <w:rFonts w:cs="Arial"/>
          <w:sz w:val="22"/>
          <w:szCs w:val="22"/>
        </w:rPr>
      </w:pPr>
      <w:r>
        <w:rPr>
          <w:rFonts w:cs="Arial"/>
          <w:sz w:val="22"/>
          <w:szCs w:val="22"/>
        </w:rPr>
        <w:tab/>
      </w:r>
      <w:r>
        <w:rPr>
          <w:rFonts w:cs="Arial"/>
          <w:sz w:val="22"/>
          <w:szCs w:val="22"/>
        </w:rPr>
        <w:tab/>
        <w:t xml:space="preserve"> - compromised blood flow to mesenteric, femoral, iliac, renal arteries causing ischemia</w:t>
      </w:r>
    </w:p>
    <w:p w14:paraId="45806767" w14:textId="64EB83A5" w:rsidR="00724DCD" w:rsidRDefault="00724DCD" w:rsidP="00724DCD">
      <w:pPr>
        <w:tabs>
          <w:tab w:val="left" w:pos="360"/>
        </w:tabs>
        <w:ind w:left="360"/>
        <w:jc w:val="both"/>
        <w:rPr>
          <w:rFonts w:cs="Arial"/>
          <w:sz w:val="22"/>
          <w:szCs w:val="22"/>
        </w:rPr>
      </w:pPr>
      <w:r>
        <w:rPr>
          <w:rFonts w:cs="Arial"/>
          <w:sz w:val="22"/>
          <w:szCs w:val="22"/>
        </w:rPr>
        <w:t xml:space="preserve">e.  TYPE A DISSECTION CALLS REQUIRE IMMEDIATE NOTIFICATION THE ON-CALL ATTENDING SURGEON.  CALL THE </w:t>
      </w:r>
      <w:proofErr w:type="gramStart"/>
      <w:r>
        <w:rPr>
          <w:rFonts w:cs="Arial"/>
          <w:sz w:val="22"/>
          <w:szCs w:val="22"/>
        </w:rPr>
        <w:t>SURGEON,THEN</w:t>
      </w:r>
      <w:proofErr w:type="gramEnd"/>
      <w:r>
        <w:rPr>
          <w:rFonts w:cs="Arial"/>
          <w:sz w:val="22"/>
          <w:szCs w:val="22"/>
        </w:rPr>
        <w:t xml:space="preserve"> RAPIDLY EVALUATE THE PATIENT.  UPDATE THE SURGEON WHILE EVALUATING THE PATIENT.  </w:t>
      </w:r>
    </w:p>
    <w:p w14:paraId="6E6EA5DE" w14:textId="65DF4558" w:rsidR="00724DCD" w:rsidRDefault="00724DCD" w:rsidP="005C7E78">
      <w:pPr>
        <w:tabs>
          <w:tab w:val="left" w:pos="360"/>
        </w:tabs>
        <w:jc w:val="both"/>
        <w:rPr>
          <w:rFonts w:cs="Arial"/>
          <w:sz w:val="22"/>
          <w:szCs w:val="22"/>
        </w:rPr>
      </w:pPr>
      <w:r>
        <w:rPr>
          <w:rFonts w:cs="Arial"/>
          <w:sz w:val="22"/>
          <w:szCs w:val="22"/>
        </w:rPr>
        <w:tab/>
        <w:t xml:space="preserve">f. Always make sure the OR charge nurse is made aware and the cardiac team is called in as an emergency.  </w:t>
      </w:r>
    </w:p>
    <w:p w14:paraId="3228E6AB" w14:textId="1F493C75" w:rsidR="00724DCD" w:rsidRDefault="00724DCD" w:rsidP="005C7E78">
      <w:pPr>
        <w:tabs>
          <w:tab w:val="left" w:pos="360"/>
        </w:tabs>
        <w:jc w:val="both"/>
        <w:rPr>
          <w:rFonts w:cs="Arial"/>
          <w:sz w:val="22"/>
          <w:szCs w:val="22"/>
        </w:rPr>
      </w:pPr>
      <w:r>
        <w:rPr>
          <w:rFonts w:cs="Arial"/>
          <w:sz w:val="22"/>
          <w:szCs w:val="22"/>
        </w:rPr>
        <w:tab/>
        <w:t xml:space="preserve">g. Call the On-call fellow and PA if the case is going.  Consider transfer directly to the OR holding area.  </w:t>
      </w:r>
    </w:p>
    <w:p w14:paraId="6DD50121" w14:textId="5B9E8D1B" w:rsidR="00724DCD" w:rsidRDefault="00724DCD" w:rsidP="005C7E78">
      <w:pPr>
        <w:tabs>
          <w:tab w:val="left" w:pos="360"/>
        </w:tabs>
        <w:jc w:val="both"/>
        <w:rPr>
          <w:rFonts w:cs="Arial"/>
          <w:sz w:val="22"/>
          <w:szCs w:val="22"/>
        </w:rPr>
      </w:pPr>
      <w:r>
        <w:rPr>
          <w:rFonts w:cs="Arial"/>
          <w:sz w:val="22"/>
          <w:szCs w:val="22"/>
        </w:rPr>
        <w:tab/>
        <w:t>h.  Get as much of a history from the patient as possible.</w:t>
      </w:r>
    </w:p>
    <w:p w14:paraId="03A13496" w14:textId="23F1E940" w:rsidR="00724DCD" w:rsidRDefault="00724DCD" w:rsidP="005C7E78">
      <w:pPr>
        <w:tabs>
          <w:tab w:val="left" w:pos="360"/>
        </w:tabs>
        <w:jc w:val="both"/>
        <w:rPr>
          <w:rFonts w:cs="Arial"/>
          <w:sz w:val="22"/>
          <w:szCs w:val="22"/>
        </w:rPr>
      </w:pPr>
      <w:r>
        <w:rPr>
          <w:rFonts w:cs="Arial"/>
          <w:sz w:val="22"/>
          <w:szCs w:val="22"/>
        </w:rPr>
        <w:tab/>
      </w:r>
      <w:r w:rsidR="00B52C3E">
        <w:rPr>
          <w:rFonts w:cs="Arial"/>
          <w:sz w:val="22"/>
          <w:szCs w:val="22"/>
        </w:rPr>
        <w:t>I</w:t>
      </w:r>
      <w:r>
        <w:rPr>
          <w:rFonts w:cs="Arial"/>
          <w:sz w:val="22"/>
          <w:szCs w:val="22"/>
        </w:rPr>
        <w:t>.  Stat CT scan of the head if neurological status in question.</w:t>
      </w:r>
    </w:p>
    <w:p w14:paraId="6B8B235A" w14:textId="128DFD37" w:rsidR="005C7E78" w:rsidRDefault="00724DCD" w:rsidP="005C7E78">
      <w:pPr>
        <w:tabs>
          <w:tab w:val="left" w:pos="360"/>
        </w:tabs>
        <w:jc w:val="both"/>
        <w:rPr>
          <w:rFonts w:cs="Arial"/>
          <w:sz w:val="22"/>
          <w:szCs w:val="22"/>
        </w:rPr>
      </w:pPr>
      <w:r>
        <w:rPr>
          <w:rFonts w:cs="Arial"/>
          <w:sz w:val="22"/>
          <w:szCs w:val="22"/>
        </w:rPr>
        <w:t>2</w:t>
      </w:r>
      <w:r w:rsidR="005C7E78">
        <w:rPr>
          <w:rFonts w:cs="Arial"/>
          <w:sz w:val="22"/>
          <w:szCs w:val="22"/>
        </w:rPr>
        <w:t xml:space="preserve">.  Stanford Type B </w:t>
      </w:r>
      <w:r w:rsidR="00223D12">
        <w:rPr>
          <w:rFonts w:cs="Arial"/>
          <w:sz w:val="22"/>
          <w:szCs w:val="22"/>
        </w:rPr>
        <w:t>dissection</w:t>
      </w:r>
      <w:r w:rsidR="005C7E78">
        <w:rPr>
          <w:rFonts w:cs="Arial"/>
          <w:sz w:val="22"/>
          <w:szCs w:val="22"/>
        </w:rPr>
        <w:t xml:space="preserve"> or </w:t>
      </w:r>
      <w:proofErr w:type="spellStart"/>
      <w:r w:rsidR="005C7E78">
        <w:rPr>
          <w:rFonts w:cs="Arial"/>
          <w:sz w:val="22"/>
          <w:szCs w:val="22"/>
        </w:rPr>
        <w:t>DeBakey</w:t>
      </w:r>
      <w:proofErr w:type="spellEnd"/>
      <w:r w:rsidR="005C7E78">
        <w:rPr>
          <w:rFonts w:cs="Arial"/>
          <w:sz w:val="22"/>
          <w:szCs w:val="22"/>
        </w:rPr>
        <w:t xml:space="preserve"> type III</w:t>
      </w:r>
    </w:p>
    <w:p w14:paraId="53D81F97" w14:textId="492D0BB2" w:rsidR="005C7E78" w:rsidRDefault="00724DCD" w:rsidP="005C7E78">
      <w:pPr>
        <w:tabs>
          <w:tab w:val="left" w:pos="360"/>
        </w:tabs>
        <w:jc w:val="both"/>
        <w:rPr>
          <w:rFonts w:cs="Arial"/>
          <w:sz w:val="22"/>
          <w:szCs w:val="22"/>
        </w:rPr>
      </w:pPr>
      <w:r>
        <w:rPr>
          <w:rFonts w:cs="Arial"/>
          <w:sz w:val="22"/>
          <w:szCs w:val="22"/>
        </w:rPr>
        <w:t xml:space="preserve">      a</w:t>
      </w:r>
      <w:r w:rsidR="005C7E78">
        <w:rPr>
          <w:rFonts w:cs="Arial"/>
          <w:sz w:val="22"/>
          <w:szCs w:val="22"/>
        </w:rPr>
        <w:t>.  tear occurs just distal to the left subclavian artery and does not involve any of the ascending or arch</w:t>
      </w:r>
    </w:p>
    <w:p w14:paraId="2540D347" w14:textId="40FC161D" w:rsidR="005C7E78" w:rsidRDefault="00724DCD" w:rsidP="005C7E78">
      <w:pPr>
        <w:tabs>
          <w:tab w:val="left" w:pos="360"/>
        </w:tabs>
        <w:jc w:val="both"/>
        <w:rPr>
          <w:rFonts w:cs="Arial"/>
          <w:sz w:val="22"/>
          <w:szCs w:val="22"/>
        </w:rPr>
      </w:pPr>
      <w:r>
        <w:rPr>
          <w:rFonts w:cs="Arial"/>
          <w:sz w:val="22"/>
          <w:szCs w:val="22"/>
        </w:rPr>
        <w:t xml:space="preserve">      b</w:t>
      </w:r>
      <w:r w:rsidR="005C7E78">
        <w:rPr>
          <w:rFonts w:cs="Arial"/>
          <w:sz w:val="22"/>
          <w:szCs w:val="22"/>
        </w:rPr>
        <w:t>.  usually treated medically with surgery reserved for complicated dissections and vascular compromise</w:t>
      </w:r>
    </w:p>
    <w:p w14:paraId="747798F5" w14:textId="2B33F607" w:rsidR="00FF27ED" w:rsidRPr="00A86DC4" w:rsidRDefault="00FF27ED" w:rsidP="005C7E78">
      <w:pPr>
        <w:tabs>
          <w:tab w:val="left" w:pos="360"/>
        </w:tabs>
        <w:jc w:val="both"/>
        <w:rPr>
          <w:rFonts w:cs="Arial"/>
          <w:sz w:val="22"/>
          <w:szCs w:val="22"/>
        </w:rPr>
      </w:pPr>
      <w:r>
        <w:rPr>
          <w:rFonts w:cs="Arial"/>
          <w:sz w:val="22"/>
          <w:szCs w:val="22"/>
        </w:rPr>
        <w:t xml:space="preserve">      c.  type B dissections are to be followed by cardiac surgery and at type admitted to our service for evaluation. </w:t>
      </w:r>
    </w:p>
    <w:p w14:paraId="72BB0824" w14:textId="77777777" w:rsidR="005C7E78" w:rsidRDefault="005C7E78" w:rsidP="005C7E78">
      <w:pPr>
        <w:tabs>
          <w:tab w:val="left" w:pos="360"/>
        </w:tabs>
        <w:jc w:val="both"/>
        <w:rPr>
          <w:rFonts w:ascii="Arial Bold" w:hAnsi="Arial Bold"/>
          <w:sz w:val="30"/>
          <w:u w:val="single"/>
        </w:rPr>
      </w:pPr>
      <w:r>
        <w:rPr>
          <w:rFonts w:ascii="Arial Bold" w:hAnsi="Arial Bold"/>
          <w:sz w:val="30"/>
          <w:u w:val="single"/>
        </w:rPr>
        <w:lastRenderedPageBreak/>
        <w:t>IV.</w:t>
      </w:r>
      <w:r>
        <w:rPr>
          <w:rFonts w:ascii="Arial Bold" w:hAnsi="Arial Bold"/>
          <w:sz w:val="30"/>
          <w:u w:val="single"/>
        </w:rPr>
        <w:tab/>
        <w:t>Intra-arterial Balloon Pump (IABP)</w:t>
      </w:r>
    </w:p>
    <w:p w14:paraId="0C343A7A" w14:textId="6C37ECF6" w:rsidR="005C7E78" w:rsidRDefault="005C7E78" w:rsidP="005C7E78">
      <w:pPr>
        <w:jc w:val="both"/>
        <w:rPr>
          <w:rFonts w:cs="Arial"/>
          <w:sz w:val="22"/>
        </w:rPr>
      </w:pPr>
      <w:r>
        <w:rPr>
          <w:rFonts w:ascii="Arial Bold" w:hAnsi="Arial Bold"/>
          <w:sz w:val="22"/>
        </w:rPr>
        <w:t xml:space="preserve">        </w:t>
      </w:r>
      <w:r>
        <w:rPr>
          <w:rFonts w:cs="Arial"/>
          <w:sz w:val="22"/>
        </w:rPr>
        <w:t xml:space="preserve">General Information:  IABP </w:t>
      </w:r>
      <w:r w:rsidR="00223D12">
        <w:rPr>
          <w:rFonts w:cs="Arial"/>
          <w:sz w:val="22"/>
        </w:rPr>
        <w:t>counter pulsation</w:t>
      </w:r>
      <w:r>
        <w:rPr>
          <w:rFonts w:cs="Arial"/>
          <w:sz w:val="22"/>
        </w:rPr>
        <w:t xml:space="preserve"> helps with hemodynamic support of the ischemic or failing heart by decreasing myocardial oxygen demand and improving coronary perfusion.  </w:t>
      </w:r>
    </w:p>
    <w:p w14:paraId="4AB4154A" w14:textId="77777777" w:rsidR="005C7E78" w:rsidRDefault="005C7E78" w:rsidP="005C7E78">
      <w:pPr>
        <w:jc w:val="both"/>
        <w:rPr>
          <w:rFonts w:cs="Arial"/>
          <w:sz w:val="22"/>
        </w:rPr>
      </w:pPr>
      <w:r>
        <w:rPr>
          <w:rFonts w:cs="Arial"/>
          <w:sz w:val="22"/>
        </w:rPr>
        <w:t>1</w:t>
      </w:r>
      <w:r w:rsidRPr="00BF2DEF">
        <w:rPr>
          <w:rFonts w:cs="Arial"/>
          <w:sz w:val="22"/>
        </w:rPr>
        <w:t>.</w:t>
      </w:r>
      <w:r>
        <w:rPr>
          <w:rFonts w:cs="Arial"/>
          <w:sz w:val="22"/>
        </w:rPr>
        <w:t xml:space="preserve"> Indications:</w:t>
      </w:r>
    </w:p>
    <w:p w14:paraId="79A18FD8" w14:textId="77777777" w:rsidR="005C7E78" w:rsidRDefault="005C7E78" w:rsidP="005C7E78">
      <w:pPr>
        <w:jc w:val="both"/>
        <w:rPr>
          <w:rFonts w:cs="Arial"/>
          <w:sz w:val="22"/>
        </w:rPr>
      </w:pPr>
      <w:r>
        <w:rPr>
          <w:rFonts w:cs="Arial"/>
          <w:sz w:val="22"/>
        </w:rPr>
        <w:t xml:space="preserve">     a.  ongoing ischemia refractory to medical therapy or hemodynamic deterioration     </w:t>
      </w:r>
    </w:p>
    <w:p w14:paraId="46185B1D" w14:textId="77777777" w:rsidR="005C7E78" w:rsidRDefault="005C7E78" w:rsidP="005C7E78">
      <w:pPr>
        <w:jc w:val="both"/>
        <w:rPr>
          <w:rFonts w:cs="Arial"/>
          <w:sz w:val="22"/>
        </w:rPr>
      </w:pPr>
      <w:r>
        <w:rPr>
          <w:rFonts w:cs="Arial"/>
          <w:sz w:val="22"/>
        </w:rPr>
        <w:t xml:space="preserve">     b.  prophylactic placement prior to surgery in pts with left main coronary artery disease or poor EF. </w:t>
      </w:r>
    </w:p>
    <w:p w14:paraId="2F6C34F0" w14:textId="77777777" w:rsidR="005C7E78" w:rsidRDefault="005C7E78" w:rsidP="005C7E78">
      <w:pPr>
        <w:jc w:val="both"/>
        <w:rPr>
          <w:rFonts w:cs="Arial"/>
          <w:sz w:val="22"/>
        </w:rPr>
      </w:pPr>
      <w:r>
        <w:rPr>
          <w:rFonts w:cs="Arial"/>
          <w:sz w:val="22"/>
        </w:rPr>
        <w:t xml:space="preserve">     c. unloading of cardiogenic shock, MI, (acute MR or ventricular septal rupture secondary to MI) </w:t>
      </w:r>
    </w:p>
    <w:p w14:paraId="6537A703" w14:textId="77777777" w:rsidR="005C7E78" w:rsidRDefault="005C7E78" w:rsidP="005C7E78">
      <w:pPr>
        <w:jc w:val="both"/>
        <w:rPr>
          <w:rFonts w:cs="Arial"/>
          <w:sz w:val="22"/>
        </w:rPr>
      </w:pPr>
      <w:r>
        <w:rPr>
          <w:rFonts w:cs="Arial"/>
          <w:sz w:val="22"/>
        </w:rPr>
        <w:t xml:space="preserve">     d.  post-operative myocardial ischemia</w:t>
      </w:r>
    </w:p>
    <w:p w14:paraId="230F1767" w14:textId="77777777" w:rsidR="005C7E78" w:rsidRDefault="005C7E78" w:rsidP="005C7E78">
      <w:pPr>
        <w:jc w:val="both"/>
        <w:rPr>
          <w:rFonts w:cs="Arial"/>
          <w:sz w:val="22"/>
        </w:rPr>
      </w:pPr>
      <w:r>
        <w:rPr>
          <w:rFonts w:cs="Arial"/>
          <w:sz w:val="22"/>
        </w:rPr>
        <w:t xml:space="preserve">     e.  low cardiac output refractory to moderate to high doses of inotropic medications</w:t>
      </w:r>
    </w:p>
    <w:p w14:paraId="150180D2" w14:textId="77777777" w:rsidR="005C7E78" w:rsidRDefault="005C7E78" w:rsidP="005C7E78">
      <w:pPr>
        <w:jc w:val="both"/>
        <w:rPr>
          <w:rFonts w:cs="Arial"/>
          <w:sz w:val="22"/>
        </w:rPr>
      </w:pPr>
      <w:r>
        <w:rPr>
          <w:rFonts w:cs="Arial"/>
          <w:sz w:val="22"/>
        </w:rPr>
        <w:t xml:space="preserve">     f.  inability to wean from cardiopulmonary bypass or temporary support as bridge to device/transplant</w:t>
      </w:r>
    </w:p>
    <w:p w14:paraId="75B7A6D1" w14:textId="77777777" w:rsidR="005C7E78" w:rsidRDefault="005C7E78" w:rsidP="005C7E78">
      <w:pPr>
        <w:jc w:val="both"/>
        <w:rPr>
          <w:rFonts w:cs="Arial"/>
          <w:sz w:val="22"/>
        </w:rPr>
      </w:pPr>
      <w:r>
        <w:rPr>
          <w:rFonts w:cs="Arial"/>
          <w:sz w:val="22"/>
        </w:rPr>
        <w:t>2.  Absolute Contraindications</w:t>
      </w:r>
    </w:p>
    <w:p w14:paraId="2187986A" w14:textId="77777777" w:rsidR="005C7E78" w:rsidRDefault="005C7E78" w:rsidP="005C7E78">
      <w:pPr>
        <w:jc w:val="both"/>
        <w:rPr>
          <w:rFonts w:cs="Arial"/>
          <w:sz w:val="22"/>
        </w:rPr>
      </w:pPr>
      <w:r>
        <w:rPr>
          <w:rFonts w:cs="Arial"/>
          <w:sz w:val="22"/>
        </w:rPr>
        <w:t xml:space="preserve">     a.  Aortic Insufficiency</w:t>
      </w:r>
    </w:p>
    <w:p w14:paraId="69EED0FA" w14:textId="77777777" w:rsidR="005C7E78" w:rsidRDefault="005C7E78" w:rsidP="005C7E78">
      <w:pPr>
        <w:jc w:val="both"/>
        <w:rPr>
          <w:rFonts w:cs="Arial"/>
          <w:sz w:val="22"/>
        </w:rPr>
      </w:pPr>
      <w:r>
        <w:rPr>
          <w:rFonts w:cs="Arial"/>
          <w:sz w:val="22"/>
        </w:rPr>
        <w:t xml:space="preserve">     b.  Aortic Dissection</w:t>
      </w:r>
    </w:p>
    <w:p w14:paraId="09D4090D" w14:textId="77777777" w:rsidR="005C7E78" w:rsidRDefault="005C7E78" w:rsidP="005C7E78">
      <w:pPr>
        <w:jc w:val="both"/>
        <w:rPr>
          <w:rFonts w:cs="Arial"/>
          <w:sz w:val="22"/>
        </w:rPr>
      </w:pPr>
      <w:r>
        <w:rPr>
          <w:rFonts w:cs="Arial"/>
          <w:sz w:val="22"/>
        </w:rPr>
        <w:t>3.  Pathophysiology</w:t>
      </w:r>
    </w:p>
    <w:p w14:paraId="266BDF5D" w14:textId="77777777" w:rsidR="005C7E78" w:rsidRDefault="005C7E78" w:rsidP="005C7E78">
      <w:pPr>
        <w:jc w:val="both"/>
        <w:rPr>
          <w:rFonts w:cs="Arial"/>
          <w:sz w:val="22"/>
        </w:rPr>
      </w:pPr>
      <w:r>
        <w:rPr>
          <w:rFonts w:cs="Arial"/>
          <w:sz w:val="22"/>
        </w:rPr>
        <w:t xml:space="preserve">     a.  unloading of heart by rapid deflation just prior to ventricular systole (decreasing afterload)</w:t>
      </w:r>
    </w:p>
    <w:p w14:paraId="1364A9A3" w14:textId="77777777" w:rsidR="005C7E78" w:rsidRPr="00BF2DEF" w:rsidRDefault="005C7E78" w:rsidP="005C7E78">
      <w:pPr>
        <w:jc w:val="both"/>
        <w:rPr>
          <w:rFonts w:cs="Arial"/>
          <w:sz w:val="22"/>
        </w:rPr>
      </w:pPr>
      <w:r>
        <w:rPr>
          <w:rFonts w:cs="Arial"/>
          <w:sz w:val="22"/>
        </w:rPr>
        <w:t xml:space="preserve">     b.  increasing diastolic coronary perfusion pressure by rapid inflation just after aortic valve closure</w:t>
      </w:r>
    </w:p>
    <w:p w14:paraId="17CC8432" w14:textId="77777777" w:rsidR="005C7E78" w:rsidRDefault="005C7E78" w:rsidP="005C7E78">
      <w:pPr>
        <w:jc w:val="both"/>
        <w:rPr>
          <w:rFonts w:cs="Arial"/>
          <w:sz w:val="22"/>
        </w:rPr>
      </w:pPr>
      <w:r>
        <w:rPr>
          <w:rFonts w:cs="Arial"/>
          <w:sz w:val="22"/>
        </w:rPr>
        <w:t>4.  Complications:</w:t>
      </w:r>
    </w:p>
    <w:p w14:paraId="1BF82B90" w14:textId="77777777" w:rsidR="005C7E78" w:rsidRDefault="005C7E78" w:rsidP="005C7E78">
      <w:pPr>
        <w:jc w:val="both"/>
        <w:rPr>
          <w:rFonts w:cs="Arial"/>
          <w:sz w:val="22"/>
        </w:rPr>
      </w:pPr>
      <w:r>
        <w:rPr>
          <w:rFonts w:cs="Arial"/>
          <w:sz w:val="22"/>
        </w:rPr>
        <w:t xml:space="preserve">     a.  Balloon rupture</w:t>
      </w:r>
      <w:proofErr w:type="gramStart"/>
      <w:r>
        <w:rPr>
          <w:rFonts w:cs="Arial"/>
          <w:sz w:val="22"/>
        </w:rPr>
        <w:t>:  (</w:t>
      </w:r>
      <w:proofErr w:type="gramEnd"/>
      <w:r>
        <w:rPr>
          <w:rFonts w:cs="Arial"/>
          <w:sz w:val="22"/>
        </w:rPr>
        <w:t>look for blood in the balloon tubing which is indicative of a ruptured balloon)</w:t>
      </w:r>
    </w:p>
    <w:p w14:paraId="1AABEC09" w14:textId="77777777" w:rsidR="005C7E78" w:rsidRDefault="005C7E78" w:rsidP="005C7E78">
      <w:pPr>
        <w:jc w:val="both"/>
        <w:rPr>
          <w:rFonts w:ascii="Arial Black" w:hAnsi="Arial Black" w:cs="Arial"/>
          <w:sz w:val="22"/>
        </w:rPr>
      </w:pPr>
      <w:r>
        <w:rPr>
          <w:rFonts w:cs="Arial"/>
          <w:sz w:val="22"/>
        </w:rPr>
        <w:t xml:space="preserve">                   </w:t>
      </w:r>
      <w:r>
        <w:rPr>
          <w:rFonts w:ascii="Arial Black" w:hAnsi="Arial Black" w:cs="Arial"/>
          <w:sz w:val="22"/>
        </w:rPr>
        <w:t>**Make attending aware and remove balloon immediately**</w:t>
      </w:r>
    </w:p>
    <w:p w14:paraId="508ADC00" w14:textId="77777777" w:rsidR="005C7E78" w:rsidRDefault="005C7E78" w:rsidP="005C7E78">
      <w:pPr>
        <w:jc w:val="both"/>
        <w:rPr>
          <w:rFonts w:cs="Arial"/>
          <w:sz w:val="22"/>
        </w:rPr>
      </w:pPr>
      <w:r w:rsidRPr="00924476">
        <w:rPr>
          <w:rFonts w:cs="Arial"/>
          <w:sz w:val="22"/>
        </w:rPr>
        <w:t xml:space="preserve"> </w:t>
      </w:r>
      <w:r>
        <w:rPr>
          <w:rFonts w:cs="Arial"/>
          <w:sz w:val="22"/>
        </w:rPr>
        <w:t xml:space="preserve"> </w:t>
      </w:r>
      <w:r w:rsidRPr="00924476">
        <w:rPr>
          <w:rFonts w:cs="Arial"/>
          <w:sz w:val="22"/>
        </w:rPr>
        <w:t xml:space="preserve"> </w:t>
      </w:r>
      <w:r>
        <w:rPr>
          <w:rFonts w:cs="Arial"/>
          <w:sz w:val="22"/>
        </w:rPr>
        <w:t xml:space="preserve">  b.  Aortic dissection or rupture of the iliac artery or aorta:  extremely rare occurrence </w:t>
      </w:r>
    </w:p>
    <w:p w14:paraId="7A26D7D2" w14:textId="77777777" w:rsidR="005C7E78" w:rsidRDefault="005C7E78" w:rsidP="005C7E78">
      <w:pPr>
        <w:jc w:val="both"/>
        <w:rPr>
          <w:rFonts w:cs="Arial"/>
          <w:sz w:val="22"/>
        </w:rPr>
      </w:pPr>
      <w:r>
        <w:rPr>
          <w:rFonts w:cs="Arial"/>
          <w:sz w:val="22"/>
        </w:rPr>
        <w:t xml:space="preserve"> </w:t>
      </w:r>
      <w:r>
        <w:rPr>
          <w:rFonts w:ascii="Arial Bold" w:hAnsi="Arial Bold"/>
          <w:sz w:val="22"/>
        </w:rPr>
        <w:t xml:space="preserve">    </w:t>
      </w:r>
      <w:r>
        <w:rPr>
          <w:rFonts w:cs="Arial"/>
          <w:sz w:val="22"/>
        </w:rPr>
        <w:t>c.  if tip of balloon above left subclavian can cause stroke</w:t>
      </w:r>
    </w:p>
    <w:p w14:paraId="3F327BBD" w14:textId="77777777" w:rsidR="005C7E78" w:rsidRDefault="005C7E78" w:rsidP="005C7E78">
      <w:pPr>
        <w:jc w:val="both"/>
        <w:rPr>
          <w:rFonts w:cs="Arial"/>
          <w:sz w:val="22"/>
        </w:rPr>
      </w:pPr>
      <w:r>
        <w:rPr>
          <w:rFonts w:cs="Arial"/>
          <w:sz w:val="22"/>
        </w:rPr>
        <w:t xml:space="preserve">     d.  if tip of balloon below the level of the diaphragm can cause renal or mesenteric ischemia</w:t>
      </w:r>
    </w:p>
    <w:p w14:paraId="0EC1E398" w14:textId="77777777" w:rsidR="005C7E78" w:rsidRDefault="005C7E78" w:rsidP="005C7E78">
      <w:pPr>
        <w:jc w:val="both"/>
        <w:rPr>
          <w:rFonts w:cs="Arial"/>
          <w:sz w:val="22"/>
        </w:rPr>
      </w:pPr>
      <w:r>
        <w:rPr>
          <w:rFonts w:cs="Arial"/>
          <w:sz w:val="22"/>
        </w:rPr>
        <w:t>5.  Weaning of the IABP</w:t>
      </w:r>
    </w:p>
    <w:p w14:paraId="3F450134" w14:textId="77777777" w:rsidR="005C7E78" w:rsidRDefault="005C7E78" w:rsidP="005C7E78">
      <w:pPr>
        <w:jc w:val="both"/>
        <w:rPr>
          <w:rFonts w:cs="Arial"/>
          <w:sz w:val="22"/>
        </w:rPr>
      </w:pPr>
      <w:r>
        <w:rPr>
          <w:rFonts w:cs="Arial"/>
          <w:sz w:val="22"/>
        </w:rPr>
        <w:t xml:space="preserve">    a.  immediately post-operative/post insertion the IABP should be to a 1:1 configuration.  </w:t>
      </w:r>
    </w:p>
    <w:p w14:paraId="554C1091" w14:textId="77777777" w:rsidR="005C7E78" w:rsidRDefault="005C7E78" w:rsidP="005C7E78">
      <w:pPr>
        <w:jc w:val="both"/>
        <w:rPr>
          <w:rFonts w:cs="Arial"/>
          <w:sz w:val="22"/>
        </w:rPr>
      </w:pPr>
      <w:r>
        <w:rPr>
          <w:rFonts w:cs="Arial"/>
          <w:sz w:val="22"/>
        </w:rPr>
        <w:t xml:space="preserve">    b.  once you start weaning down and off the inotropic medications, you can start weaning off the IABP</w:t>
      </w:r>
    </w:p>
    <w:p w14:paraId="62245AFF" w14:textId="77777777" w:rsidR="005C7E78" w:rsidRDefault="005C7E78" w:rsidP="005C7E78">
      <w:pPr>
        <w:jc w:val="both"/>
        <w:rPr>
          <w:rFonts w:cs="Arial"/>
          <w:sz w:val="22"/>
        </w:rPr>
      </w:pPr>
      <w:r>
        <w:rPr>
          <w:rFonts w:cs="Arial"/>
          <w:sz w:val="22"/>
        </w:rPr>
        <w:t xml:space="preserve">    c.  decrease the inflation ratio from 1:1 down to 1:2 for about 1-2 hours and then 1:3 for another 1-2 hours</w:t>
      </w:r>
    </w:p>
    <w:p w14:paraId="27C3DE0D" w14:textId="77777777" w:rsidR="005C7E78" w:rsidRDefault="005C7E78" w:rsidP="005C7E78">
      <w:pPr>
        <w:jc w:val="both"/>
        <w:rPr>
          <w:rFonts w:cs="Arial"/>
          <w:sz w:val="22"/>
        </w:rPr>
      </w:pPr>
      <w:r>
        <w:rPr>
          <w:rFonts w:cs="Arial"/>
          <w:sz w:val="22"/>
        </w:rPr>
        <w:t>6.  Removal of IABP</w:t>
      </w:r>
    </w:p>
    <w:p w14:paraId="202A6467" w14:textId="77777777" w:rsidR="005C7E78" w:rsidRPr="00B616CB" w:rsidRDefault="005C7E78" w:rsidP="006316E0">
      <w:pPr>
        <w:numPr>
          <w:ilvl w:val="0"/>
          <w:numId w:val="18"/>
        </w:numPr>
        <w:jc w:val="both"/>
        <w:rPr>
          <w:rFonts w:cs="Arial"/>
          <w:sz w:val="22"/>
        </w:rPr>
      </w:pPr>
      <w:r w:rsidRPr="00B616CB">
        <w:rPr>
          <w:rFonts w:eastAsia="Times New Roman" w:cs="Arial"/>
          <w:color w:val="0F1215"/>
          <w:sz w:val="22"/>
          <w:szCs w:val="22"/>
        </w:rPr>
        <w:t xml:space="preserve">Check coagulation </w:t>
      </w:r>
      <w:r>
        <w:rPr>
          <w:rFonts w:eastAsia="Times New Roman" w:cs="Arial"/>
          <w:color w:val="0F1215"/>
          <w:sz w:val="22"/>
          <w:szCs w:val="22"/>
        </w:rPr>
        <w:t>(</w:t>
      </w:r>
      <w:proofErr w:type="spellStart"/>
      <w:r>
        <w:rPr>
          <w:rFonts w:eastAsia="Times New Roman" w:cs="Arial"/>
          <w:color w:val="0F1215"/>
          <w:sz w:val="22"/>
          <w:szCs w:val="22"/>
        </w:rPr>
        <w:t>aPTT</w:t>
      </w:r>
      <w:proofErr w:type="spellEnd"/>
      <w:r>
        <w:rPr>
          <w:rFonts w:eastAsia="Times New Roman" w:cs="Arial"/>
          <w:color w:val="0F1215"/>
          <w:sz w:val="22"/>
          <w:szCs w:val="22"/>
        </w:rPr>
        <w:t xml:space="preserve">, INR) </w:t>
      </w:r>
      <w:r w:rsidRPr="00B616CB">
        <w:rPr>
          <w:rFonts w:eastAsia="Times New Roman" w:cs="Arial"/>
          <w:color w:val="0F1215"/>
          <w:sz w:val="22"/>
          <w:szCs w:val="22"/>
        </w:rPr>
        <w:t>and p</w:t>
      </w:r>
      <w:r>
        <w:rPr>
          <w:rFonts w:eastAsia="Times New Roman" w:cs="Arial"/>
          <w:color w:val="0F1215"/>
          <w:sz w:val="22"/>
          <w:szCs w:val="22"/>
        </w:rPr>
        <w:t>latelets (&gt;50) before removal to prevent</w:t>
      </w:r>
      <w:r w:rsidRPr="00B616CB">
        <w:rPr>
          <w:rFonts w:eastAsia="Times New Roman" w:cs="Arial"/>
          <w:color w:val="0F1215"/>
          <w:sz w:val="22"/>
          <w:szCs w:val="22"/>
        </w:rPr>
        <w:t xml:space="preserve"> </w:t>
      </w:r>
      <w:r>
        <w:rPr>
          <w:rFonts w:eastAsia="Times New Roman" w:cs="Arial"/>
          <w:color w:val="0F1215"/>
          <w:sz w:val="22"/>
          <w:szCs w:val="22"/>
        </w:rPr>
        <w:t>hematoma/</w:t>
      </w:r>
      <w:r w:rsidRPr="00B616CB">
        <w:rPr>
          <w:rFonts w:eastAsia="Times New Roman" w:cs="Arial"/>
          <w:color w:val="0F1215"/>
          <w:sz w:val="22"/>
          <w:szCs w:val="22"/>
        </w:rPr>
        <w:t xml:space="preserve">aneurysm </w:t>
      </w:r>
    </w:p>
    <w:p w14:paraId="155A886E" w14:textId="77777777" w:rsidR="005C7E78" w:rsidRPr="00B616CB" w:rsidRDefault="005C7E78" w:rsidP="006316E0">
      <w:pPr>
        <w:numPr>
          <w:ilvl w:val="0"/>
          <w:numId w:val="18"/>
        </w:numPr>
        <w:jc w:val="both"/>
        <w:rPr>
          <w:rFonts w:cs="Arial"/>
          <w:sz w:val="22"/>
        </w:rPr>
      </w:pPr>
      <w:r>
        <w:rPr>
          <w:rFonts w:eastAsia="Times New Roman" w:cs="Arial"/>
          <w:color w:val="0F1215"/>
          <w:sz w:val="22"/>
          <w:szCs w:val="22"/>
        </w:rPr>
        <w:t xml:space="preserve">Baseline limb </w:t>
      </w:r>
    </w:p>
    <w:p w14:paraId="4D30A29A" w14:textId="77777777" w:rsidR="005C7E78" w:rsidRPr="00B616CB" w:rsidRDefault="005C7E78" w:rsidP="006316E0">
      <w:pPr>
        <w:numPr>
          <w:ilvl w:val="0"/>
          <w:numId w:val="18"/>
        </w:numPr>
        <w:spacing w:before="48" w:after="48" w:line="288" w:lineRule="atLeast"/>
        <w:jc w:val="both"/>
        <w:rPr>
          <w:rFonts w:eastAsia="Times New Roman" w:cs="Arial"/>
          <w:color w:val="0F1215"/>
          <w:sz w:val="22"/>
          <w:szCs w:val="22"/>
        </w:rPr>
      </w:pPr>
      <w:r>
        <w:rPr>
          <w:rFonts w:eastAsia="Times New Roman" w:cs="Arial"/>
          <w:color w:val="0F1215"/>
          <w:sz w:val="22"/>
          <w:szCs w:val="22"/>
        </w:rPr>
        <w:t xml:space="preserve"> </w:t>
      </w:r>
      <w:r w:rsidRPr="00B616CB">
        <w:rPr>
          <w:rFonts w:eastAsia="Times New Roman" w:cs="Arial"/>
          <w:color w:val="0F1215"/>
          <w:sz w:val="22"/>
          <w:szCs w:val="22"/>
        </w:rPr>
        <w:t xml:space="preserve">Turn down the augmentation </w:t>
      </w:r>
      <w:r w:rsidRPr="00A86DC4">
        <w:rPr>
          <w:rFonts w:eastAsia="Times New Roman" w:cs="Arial"/>
          <w:color w:val="0F1215"/>
          <w:sz w:val="22"/>
          <w:szCs w:val="22"/>
        </w:rPr>
        <w:t xml:space="preserve">to 1:3 </w:t>
      </w:r>
    </w:p>
    <w:p w14:paraId="5DDAC217" w14:textId="77777777" w:rsidR="005C7E78" w:rsidRPr="00B616CB" w:rsidRDefault="005C7E78" w:rsidP="006316E0">
      <w:pPr>
        <w:numPr>
          <w:ilvl w:val="0"/>
          <w:numId w:val="18"/>
        </w:numPr>
        <w:spacing w:before="48" w:after="48" w:line="288" w:lineRule="atLeast"/>
        <w:jc w:val="both"/>
        <w:rPr>
          <w:rFonts w:eastAsia="Times New Roman" w:cs="Arial"/>
          <w:color w:val="0F1215"/>
          <w:sz w:val="22"/>
          <w:szCs w:val="22"/>
        </w:rPr>
      </w:pPr>
      <w:r>
        <w:rPr>
          <w:rFonts w:eastAsia="Times New Roman" w:cs="Arial"/>
          <w:color w:val="0F1215"/>
          <w:sz w:val="22"/>
          <w:szCs w:val="22"/>
        </w:rPr>
        <w:t xml:space="preserve"> </w:t>
      </w:r>
      <w:r w:rsidRPr="00B616CB">
        <w:rPr>
          <w:rFonts w:eastAsia="Times New Roman" w:cs="Arial"/>
          <w:color w:val="0F1215"/>
          <w:sz w:val="22"/>
          <w:szCs w:val="22"/>
        </w:rPr>
        <w:t xml:space="preserve">Put balloon on assist-standby mode: observe trace to make sure there is no augmentation </w:t>
      </w:r>
    </w:p>
    <w:p w14:paraId="2C54C586" w14:textId="77777777" w:rsidR="005C7E78" w:rsidRPr="00B616CB" w:rsidRDefault="005C7E78" w:rsidP="006316E0">
      <w:pPr>
        <w:numPr>
          <w:ilvl w:val="0"/>
          <w:numId w:val="18"/>
        </w:numPr>
        <w:spacing w:before="48" w:after="48" w:line="288" w:lineRule="atLeast"/>
        <w:jc w:val="both"/>
        <w:rPr>
          <w:rFonts w:eastAsia="Times New Roman" w:cs="Arial"/>
          <w:color w:val="0F1215"/>
          <w:sz w:val="22"/>
          <w:szCs w:val="22"/>
        </w:rPr>
      </w:pPr>
      <w:r>
        <w:rPr>
          <w:rFonts w:eastAsia="Times New Roman" w:cs="Arial"/>
          <w:color w:val="0F1215"/>
          <w:sz w:val="22"/>
          <w:szCs w:val="22"/>
        </w:rPr>
        <w:t xml:space="preserve"> </w:t>
      </w:r>
      <w:r w:rsidRPr="00B616CB">
        <w:rPr>
          <w:rFonts w:eastAsia="Times New Roman" w:cs="Arial"/>
          <w:color w:val="0F1215"/>
          <w:sz w:val="22"/>
          <w:szCs w:val="22"/>
        </w:rPr>
        <w:t xml:space="preserve">Cut off sutures </w:t>
      </w:r>
    </w:p>
    <w:p w14:paraId="4B2A5F00" w14:textId="77777777" w:rsidR="005C7E78" w:rsidRPr="00B616CB" w:rsidRDefault="005C7E78" w:rsidP="006316E0">
      <w:pPr>
        <w:numPr>
          <w:ilvl w:val="0"/>
          <w:numId w:val="18"/>
        </w:numPr>
        <w:spacing w:before="48" w:after="48" w:line="288" w:lineRule="atLeast"/>
        <w:jc w:val="both"/>
        <w:rPr>
          <w:rFonts w:eastAsia="Times New Roman" w:cs="Arial"/>
          <w:color w:val="0F1215"/>
          <w:sz w:val="22"/>
          <w:szCs w:val="22"/>
        </w:rPr>
      </w:pPr>
      <w:r>
        <w:rPr>
          <w:rFonts w:eastAsia="Times New Roman" w:cs="Arial"/>
          <w:color w:val="0F1215"/>
          <w:sz w:val="22"/>
          <w:szCs w:val="22"/>
        </w:rPr>
        <w:t xml:space="preserve"> T</w:t>
      </w:r>
      <w:r w:rsidRPr="00B616CB">
        <w:rPr>
          <w:rFonts w:eastAsia="Times New Roman" w:cs="Arial"/>
          <w:color w:val="0F1215"/>
          <w:sz w:val="22"/>
          <w:szCs w:val="22"/>
        </w:rPr>
        <w:t xml:space="preserve">urn off the balloon pump </w:t>
      </w:r>
    </w:p>
    <w:p w14:paraId="338B5B1E" w14:textId="77777777" w:rsidR="005C7E78" w:rsidRPr="00B616CB" w:rsidRDefault="005C7E78" w:rsidP="006316E0">
      <w:pPr>
        <w:numPr>
          <w:ilvl w:val="0"/>
          <w:numId w:val="18"/>
        </w:numPr>
        <w:spacing w:before="48" w:after="48" w:line="288" w:lineRule="atLeast"/>
        <w:jc w:val="both"/>
        <w:rPr>
          <w:rFonts w:eastAsia="Times New Roman" w:cs="Arial"/>
          <w:color w:val="0F1215"/>
          <w:sz w:val="22"/>
          <w:szCs w:val="22"/>
        </w:rPr>
      </w:pPr>
      <w:r w:rsidRPr="00B616CB">
        <w:rPr>
          <w:rFonts w:eastAsia="Times New Roman" w:cs="Arial"/>
          <w:color w:val="0F1215"/>
          <w:sz w:val="22"/>
          <w:szCs w:val="22"/>
        </w:rPr>
        <w:t xml:space="preserve">Pull balloon out; wait 3 seconds to flush out clot </w:t>
      </w:r>
      <w:r w:rsidRPr="00A86DC4">
        <w:rPr>
          <w:rFonts w:eastAsia="Times New Roman" w:cs="Arial"/>
          <w:color w:val="0F1215"/>
          <w:sz w:val="22"/>
          <w:szCs w:val="22"/>
        </w:rPr>
        <w:t xml:space="preserve">(hold pressure distally to insertion area for 3 seconds, then proximally for 3 seconds to allow for proximal and distal flushing of the vessel. </w:t>
      </w:r>
    </w:p>
    <w:p w14:paraId="043358C1" w14:textId="77777777" w:rsidR="005C7E78" w:rsidRDefault="005C7E78" w:rsidP="006316E0">
      <w:pPr>
        <w:numPr>
          <w:ilvl w:val="0"/>
          <w:numId w:val="18"/>
        </w:numPr>
        <w:spacing w:before="48" w:after="48" w:line="288" w:lineRule="atLeast"/>
        <w:jc w:val="both"/>
        <w:rPr>
          <w:rFonts w:eastAsia="Times New Roman" w:cs="Arial"/>
          <w:color w:val="0F1215"/>
          <w:sz w:val="22"/>
          <w:szCs w:val="22"/>
        </w:rPr>
      </w:pPr>
      <w:r>
        <w:rPr>
          <w:rFonts w:eastAsia="Times New Roman" w:cs="Arial"/>
          <w:color w:val="0F1215"/>
          <w:sz w:val="22"/>
          <w:szCs w:val="22"/>
        </w:rPr>
        <w:t>Apply pressure for 45-60</w:t>
      </w:r>
      <w:r w:rsidRPr="00B616CB">
        <w:rPr>
          <w:rFonts w:eastAsia="Times New Roman" w:cs="Arial"/>
          <w:color w:val="0F1215"/>
          <w:sz w:val="22"/>
          <w:szCs w:val="22"/>
        </w:rPr>
        <w:t xml:space="preserve"> minutes at site of arterial puncture</w:t>
      </w:r>
      <w:r>
        <w:rPr>
          <w:rFonts w:eastAsia="Times New Roman" w:cs="Arial"/>
          <w:color w:val="0F1215"/>
          <w:sz w:val="22"/>
          <w:szCs w:val="22"/>
        </w:rPr>
        <w:t xml:space="preserve"> followed by pressure dressing over the area.</w:t>
      </w:r>
    </w:p>
    <w:p w14:paraId="40E0A933" w14:textId="77777777" w:rsidR="005C7E78" w:rsidRDefault="005C7E78" w:rsidP="006316E0">
      <w:pPr>
        <w:numPr>
          <w:ilvl w:val="0"/>
          <w:numId w:val="18"/>
        </w:numPr>
        <w:spacing w:before="48" w:after="48" w:line="288" w:lineRule="atLeast"/>
        <w:jc w:val="both"/>
        <w:rPr>
          <w:rFonts w:eastAsia="Times New Roman" w:cs="Arial"/>
          <w:color w:val="0F1215"/>
          <w:sz w:val="22"/>
          <w:szCs w:val="22"/>
        </w:rPr>
      </w:pPr>
      <w:r>
        <w:rPr>
          <w:rFonts w:eastAsia="Times New Roman" w:cs="Arial"/>
          <w:color w:val="0F1215"/>
          <w:sz w:val="22"/>
          <w:szCs w:val="22"/>
        </w:rPr>
        <w:t xml:space="preserve">Keep in bed for 6 hours to monitor for distal limb ischemia (temperature, capillary refill, pulses) </w:t>
      </w:r>
    </w:p>
    <w:p w14:paraId="05C7CF24" w14:textId="77777777" w:rsidR="005C7E78" w:rsidRPr="00B616CB" w:rsidRDefault="005C7E78" w:rsidP="006316E0">
      <w:pPr>
        <w:numPr>
          <w:ilvl w:val="0"/>
          <w:numId w:val="18"/>
        </w:numPr>
        <w:spacing w:before="48" w:after="48" w:line="288" w:lineRule="atLeast"/>
        <w:jc w:val="both"/>
        <w:rPr>
          <w:rFonts w:eastAsia="Times New Roman" w:cs="Arial"/>
          <w:color w:val="0F1215"/>
          <w:sz w:val="22"/>
          <w:szCs w:val="22"/>
        </w:rPr>
      </w:pPr>
      <w:r w:rsidRPr="00B616CB">
        <w:rPr>
          <w:rFonts w:eastAsia="Times New Roman" w:cs="Arial"/>
          <w:color w:val="0F1215"/>
          <w:sz w:val="22"/>
          <w:szCs w:val="22"/>
        </w:rPr>
        <w:t xml:space="preserve">Monitor next 24/h for </w:t>
      </w:r>
      <w:r>
        <w:rPr>
          <w:rFonts w:eastAsia="Times New Roman" w:cs="Arial"/>
          <w:color w:val="0F1215"/>
          <w:sz w:val="22"/>
          <w:szCs w:val="22"/>
        </w:rPr>
        <w:t>hematoma</w:t>
      </w:r>
      <w:r w:rsidRPr="00B616CB">
        <w:rPr>
          <w:rFonts w:eastAsia="Times New Roman" w:cs="Arial"/>
          <w:color w:val="0F1215"/>
          <w:sz w:val="22"/>
          <w:szCs w:val="22"/>
        </w:rPr>
        <w:t xml:space="preserve"> formation and distal limb </w:t>
      </w:r>
      <w:r>
        <w:rPr>
          <w:rFonts w:eastAsia="Times New Roman" w:cs="Arial"/>
          <w:color w:val="0F1215"/>
          <w:sz w:val="22"/>
          <w:szCs w:val="22"/>
        </w:rPr>
        <w:t>ischemia.</w:t>
      </w:r>
      <w:r w:rsidRPr="00B616CB">
        <w:rPr>
          <w:rFonts w:eastAsia="Times New Roman" w:cs="Arial"/>
          <w:color w:val="0F1215"/>
          <w:sz w:val="22"/>
          <w:szCs w:val="22"/>
        </w:rPr>
        <w:t xml:space="preserve"> </w:t>
      </w:r>
    </w:p>
    <w:p w14:paraId="5D6241BD" w14:textId="77777777" w:rsidR="005C7E78" w:rsidRPr="000D6217" w:rsidRDefault="005C7E78" w:rsidP="005C7E78">
      <w:pPr>
        <w:jc w:val="both"/>
        <w:rPr>
          <w:rFonts w:cs="Arial"/>
          <w:sz w:val="22"/>
        </w:rPr>
      </w:pPr>
    </w:p>
    <w:p w14:paraId="321C9AD0" w14:textId="4B11F3A6" w:rsidR="005C7E78" w:rsidRDefault="005C7E78" w:rsidP="00A14B9D">
      <w:pPr>
        <w:rPr>
          <w:rFonts w:ascii="Arial Bold" w:hAnsi="Arial Bold"/>
          <w:sz w:val="32"/>
        </w:rPr>
      </w:pPr>
    </w:p>
    <w:p w14:paraId="0ABCF9BB" w14:textId="0EC526EB" w:rsidR="00622D45" w:rsidRDefault="00622D45" w:rsidP="00A14B9D">
      <w:pPr>
        <w:rPr>
          <w:rFonts w:ascii="Arial Bold" w:hAnsi="Arial Bold"/>
          <w:sz w:val="32"/>
        </w:rPr>
      </w:pPr>
    </w:p>
    <w:p w14:paraId="3C72D0C0" w14:textId="1BBF2540" w:rsidR="00622D45" w:rsidRDefault="00622D45" w:rsidP="00A14B9D">
      <w:pPr>
        <w:rPr>
          <w:rFonts w:ascii="Arial Bold" w:hAnsi="Arial Bold"/>
          <w:sz w:val="32"/>
        </w:rPr>
      </w:pPr>
    </w:p>
    <w:p w14:paraId="0F04D761" w14:textId="47C75085" w:rsidR="00622D45" w:rsidRDefault="00622D45" w:rsidP="00A14B9D">
      <w:pPr>
        <w:rPr>
          <w:rFonts w:ascii="Arial Bold" w:hAnsi="Arial Bold"/>
          <w:sz w:val="32"/>
        </w:rPr>
      </w:pPr>
    </w:p>
    <w:p w14:paraId="4468E591" w14:textId="073BD10F" w:rsidR="00622D45" w:rsidRDefault="00622D45" w:rsidP="00A14B9D">
      <w:pPr>
        <w:rPr>
          <w:rFonts w:ascii="Arial Bold" w:hAnsi="Arial Bold"/>
          <w:sz w:val="32"/>
        </w:rPr>
      </w:pPr>
    </w:p>
    <w:p w14:paraId="1CCFD6B6" w14:textId="77777777" w:rsidR="00622D45" w:rsidRDefault="00622D45" w:rsidP="00A14B9D">
      <w:pPr>
        <w:rPr>
          <w:rFonts w:ascii="Arial Bold" w:hAnsi="Arial Bold"/>
          <w:sz w:val="32"/>
        </w:rPr>
      </w:pPr>
    </w:p>
    <w:p w14:paraId="0E6BEA5E" w14:textId="77777777" w:rsidR="005C7E78" w:rsidRDefault="005C7E78" w:rsidP="005C7E78">
      <w:pPr>
        <w:jc w:val="center"/>
        <w:rPr>
          <w:rFonts w:ascii="Arial Bold" w:hAnsi="Arial Bold"/>
          <w:sz w:val="32"/>
        </w:rPr>
      </w:pPr>
    </w:p>
    <w:p w14:paraId="5D0AD297" w14:textId="77777777" w:rsidR="005C7E78" w:rsidRDefault="005C7E78" w:rsidP="005C7E78">
      <w:pPr>
        <w:jc w:val="center"/>
        <w:rPr>
          <w:rFonts w:ascii="Arial Bold" w:hAnsi="Arial Bold"/>
          <w:sz w:val="32"/>
        </w:rPr>
      </w:pPr>
      <w:r>
        <w:rPr>
          <w:rFonts w:ascii="Arial Bold" w:hAnsi="Arial Bold"/>
          <w:sz w:val="32"/>
        </w:rPr>
        <w:lastRenderedPageBreak/>
        <w:t>CARE AFTER AORTIC SURGERY</w:t>
      </w:r>
    </w:p>
    <w:p w14:paraId="033DDEC6" w14:textId="77777777" w:rsidR="005C7E78" w:rsidRDefault="005C7E78" w:rsidP="005C7E78">
      <w:pPr>
        <w:ind w:left="360" w:hanging="360"/>
        <w:jc w:val="both"/>
        <w:rPr>
          <w:sz w:val="22"/>
        </w:rPr>
      </w:pPr>
    </w:p>
    <w:p w14:paraId="77980554" w14:textId="77777777" w:rsidR="005C7E78" w:rsidRDefault="005C7E78" w:rsidP="005C7E78">
      <w:pPr>
        <w:ind w:left="360" w:hanging="360"/>
        <w:jc w:val="both"/>
        <w:rPr>
          <w:sz w:val="22"/>
        </w:rPr>
      </w:pPr>
    </w:p>
    <w:p w14:paraId="1E115896" w14:textId="77777777" w:rsidR="005C7E78" w:rsidRDefault="005C7E78" w:rsidP="005C7E78">
      <w:pPr>
        <w:jc w:val="both"/>
        <w:rPr>
          <w:sz w:val="22"/>
        </w:rPr>
      </w:pPr>
    </w:p>
    <w:p w14:paraId="1A8040A5" w14:textId="77777777" w:rsidR="005C7E78" w:rsidRDefault="005C7E78" w:rsidP="005C7E78">
      <w:pPr>
        <w:ind w:left="360" w:hanging="360"/>
        <w:jc w:val="both"/>
        <w:rPr>
          <w:rFonts w:ascii="Arial Bold" w:hAnsi="Arial Bold"/>
          <w:sz w:val="30"/>
          <w:u w:val="single"/>
        </w:rPr>
      </w:pPr>
      <w:r>
        <w:rPr>
          <w:rFonts w:ascii="Arial Bold" w:hAnsi="Arial Bold"/>
          <w:sz w:val="30"/>
          <w:u w:val="single"/>
        </w:rPr>
        <w:t>I.</w:t>
      </w:r>
      <w:r>
        <w:rPr>
          <w:rFonts w:ascii="Arial Bold" w:hAnsi="Arial Bold"/>
          <w:sz w:val="30"/>
          <w:u w:val="single"/>
        </w:rPr>
        <w:tab/>
        <w:t>CARDIOPULMONARY RESUSCITATION</w:t>
      </w:r>
    </w:p>
    <w:p w14:paraId="453CBEBA" w14:textId="77777777" w:rsidR="005C7E78" w:rsidRDefault="005C7E78" w:rsidP="005C7E78">
      <w:pPr>
        <w:ind w:left="360" w:hanging="360"/>
        <w:jc w:val="both"/>
        <w:rPr>
          <w:rFonts w:ascii="Arial Bold" w:hAnsi="Arial Bold"/>
          <w:sz w:val="30"/>
          <w:u w:val="single"/>
        </w:rPr>
      </w:pPr>
    </w:p>
    <w:p w14:paraId="466DB5AB"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Basics.</w:t>
      </w:r>
    </w:p>
    <w:p w14:paraId="79DF41A0" w14:textId="388A8C3C" w:rsidR="005C7E78" w:rsidRDefault="005C7E78" w:rsidP="005C7E78">
      <w:pPr>
        <w:ind w:left="1080" w:hanging="360"/>
        <w:jc w:val="both"/>
        <w:rPr>
          <w:sz w:val="22"/>
        </w:rPr>
      </w:pPr>
      <w:r>
        <w:rPr>
          <w:sz w:val="22"/>
        </w:rPr>
        <w:t>1.</w:t>
      </w:r>
      <w:r>
        <w:rPr>
          <w:sz w:val="22"/>
        </w:rPr>
        <w:tab/>
        <w:t xml:space="preserve">Call a "CODE" when respiratory or cardiac arrest has occurred. </w:t>
      </w:r>
      <w:r w:rsidR="00223D12">
        <w:rPr>
          <w:sz w:val="22"/>
        </w:rPr>
        <w:t>I.E.,</w:t>
      </w:r>
      <w:r>
        <w:rPr>
          <w:sz w:val="22"/>
        </w:rPr>
        <w:t xml:space="preserve"> you need more people to help you now.</w:t>
      </w:r>
    </w:p>
    <w:p w14:paraId="04E59588" w14:textId="70EFCCF4" w:rsidR="005C7E78" w:rsidRDefault="005C7E78" w:rsidP="005C7E78">
      <w:pPr>
        <w:ind w:left="1080" w:hanging="360"/>
        <w:jc w:val="both"/>
        <w:rPr>
          <w:sz w:val="22"/>
        </w:rPr>
      </w:pPr>
      <w:r>
        <w:rPr>
          <w:sz w:val="22"/>
        </w:rPr>
        <w:t>2.</w:t>
      </w:r>
      <w:r>
        <w:rPr>
          <w:sz w:val="22"/>
        </w:rPr>
        <w:tab/>
        <w:t xml:space="preserve">Have the </w:t>
      </w:r>
      <w:r w:rsidR="00724DCD">
        <w:rPr>
          <w:sz w:val="22"/>
        </w:rPr>
        <w:t>attending surgeon notified</w:t>
      </w:r>
      <w:r>
        <w:rPr>
          <w:sz w:val="22"/>
        </w:rPr>
        <w:t>.</w:t>
      </w:r>
      <w:r w:rsidR="00724DCD">
        <w:rPr>
          <w:sz w:val="22"/>
        </w:rPr>
        <w:t xml:space="preserve">  It is important to have a</w:t>
      </w:r>
      <w:r>
        <w:rPr>
          <w:sz w:val="22"/>
        </w:rPr>
        <w:t xml:space="preserve">ttending surgeon present as soon as possible during a code they have a superior knowledge of postoperative complications, a superior ability to obtain central IV access, and superior ability to perform any invasive therapeutic procedure.  </w:t>
      </w:r>
      <w:r w:rsidR="00724DCD">
        <w:rPr>
          <w:sz w:val="22"/>
        </w:rPr>
        <w:t xml:space="preserve">Consider the patient for ECMO support.  Consider emergent chest opening. </w:t>
      </w:r>
    </w:p>
    <w:p w14:paraId="76A6465D" w14:textId="77777777" w:rsidR="005C7E78" w:rsidRDefault="005C7E78" w:rsidP="005C7E78">
      <w:pPr>
        <w:ind w:left="1080" w:hanging="360"/>
        <w:jc w:val="both"/>
        <w:rPr>
          <w:sz w:val="22"/>
        </w:rPr>
      </w:pPr>
      <w:r>
        <w:rPr>
          <w:sz w:val="22"/>
        </w:rPr>
        <w:t>3.</w:t>
      </w:r>
      <w:r>
        <w:rPr>
          <w:sz w:val="22"/>
        </w:rPr>
        <w:tab/>
        <w:t>Assess the nature of the arrest and act quickly.</w:t>
      </w:r>
    </w:p>
    <w:p w14:paraId="63E65452" w14:textId="48FF371C" w:rsidR="005C7E78" w:rsidRDefault="005C7E78" w:rsidP="005C7E78">
      <w:pPr>
        <w:ind w:left="1080" w:hanging="360"/>
        <w:jc w:val="both"/>
        <w:rPr>
          <w:sz w:val="22"/>
        </w:rPr>
      </w:pPr>
      <w:r>
        <w:rPr>
          <w:sz w:val="22"/>
        </w:rPr>
        <w:t>4.</w:t>
      </w:r>
      <w:r>
        <w:rPr>
          <w:sz w:val="22"/>
        </w:rPr>
        <w:tab/>
        <w:t>Ventricular fibrillation or pulseless ventricular tachycardia</w:t>
      </w:r>
      <w:r w:rsidR="00724DCD">
        <w:rPr>
          <w:sz w:val="22"/>
        </w:rPr>
        <w:t>: SHOCK NOW.</w:t>
      </w:r>
      <w:r>
        <w:rPr>
          <w:sz w:val="22"/>
        </w:rPr>
        <w:t xml:space="preserve"> </w:t>
      </w:r>
    </w:p>
    <w:p w14:paraId="163DB56B" w14:textId="77777777" w:rsidR="005C7E78" w:rsidRDefault="005C7E78" w:rsidP="005C7E78">
      <w:pPr>
        <w:ind w:left="1080" w:hanging="360"/>
        <w:jc w:val="both"/>
        <w:rPr>
          <w:sz w:val="22"/>
        </w:rPr>
      </w:pPr>
    </w:p>
    <w:p w14:paraId="5865855D" w14:textId="77777777" w:rsidR="005C7E78" w:rsidRDefault="005C7E78" w:rsidP="005C7E78">
      <w:pPr>
        <w:ind w:left="720" w:hanging="360"/>
        <w:jc w:val="both"/>
        <w:rPr>
          <w:rFonts w:ascii="Arial Bold" w:hAnsi="Arial Bold"/>
          <w:sz w:val="22"/>
        </w:rPr>
      </w:pPr>
      <w:r>
        <w:rPr>
          <w:rFonts w:ascii="Arial Bold" w:hAnsi="Arial Bold"/>
          <w:sz w:val="22"/>
        </w:rPr>
        <w:t>B.</w:t>
      </w:r>
      <w:r>
        <w:rPr>
          <w:rFonts w:ascii="Arial Bold" w:hAnsi="Arial Bold"/>
          <w:sz w:val="22"/>
        </w:rPr>
        <w:tab/>
        <w:t>Process circumstances of arrest while initiating treatment.</w:t>
      </w:r>
    </w:p>
    <w:p w14:paraId="49BA232A" w14:textId="77777777" w:rsidR="005C7E78" w:rsidRDefault="005C7E78" w:rsidP="005C7E78">
      <w:pPr>
        <w:ind w:left="1080" w:hanging="360"/>
        <w:jc w:val="both"/>
        <w:rPr>
          <w:sz w:val="22"/>
        </w:rPr>
      </w:pPr>
      <w:r>
        <w:rPr>
          <w:sz w:val="22"/>
        </w:rPr>
        <w:t>1.</w:t>
      </w:r>
      <w:r>
        <w:rPr>
          <w:sz w:val="22"/>
        </w:rPr>
        <w:tab/>
        <w:t>Airway/Breathing.</w:t>
      </w:r>
    </w:p>
    <w:p w14:paraId="04E3EF0F" w14:textId="77777777" w:rsidR="005C7E78" w:rsidRDefault="005C7E78" w:rsidP="005C7E78">
      <w:pPr>
        <w:ind w:left="1440" w:hanging="360"/>
        <w:jc w:val="both"/>
        <w:rPr>
          <w:sz w:val="22"/>
        </w:rPr>
      </w:pPr>
      <w:r>
        <w:rPr>
          <w:sz w:val="22"/>
        </w:rPr>
        <w:t>a.</w:t>
      </w:r>
      <w:r>
        <w:rPr>
          <w:sz w:val="22"/>
        </w:rPr>
        <w:tab/>
        <w:t>Begin ventilation with bag valve mask. Provide maximally available F</w:t>
      </w:r>
      <w:r>
        <w:rPr>
          <w:sz w:val="22"/>
          <w:vertAlign w:val="subscript"/>
        </w:rPr>
        <w:t>i</w:t>
      </w:r>
      <w:r>
        <w:rPr>
          <w:sz w:val="22"/>
        </w:rPr>
        <w:t>0</w:t>
      </w:r>
      <w:r>
        <w:rPr>
          <w:sz w:val="22"/>
          <w:vertAlign w:val="subscript"/>
        </w:rPr>
        <w:t>2</w:t>
      </w:r>
      <w:r>
        <w:rPr>
          <w:sz w:val="22"/>
        </w:rPr>
        <w:t>.</w:t>
      </w:r>
    </w:p>
    <w:p w14:paraId="3756BC09" w14:textId="77777777" w:rsidR="005C7E78" w:rsidRDefault="005C7E78" w:rsidP="005C7E78">
      <w:pPr>
        <w:ind w:left="1440" w:hanging="360"/>
        <w:jc w:val="both"/>
        <w:rPr>
          <w:sz w:val="22"/>
        </w:rPr>
      </w:pPr>
      <w:r>
        <w:rPr>
          <w:sz w:val="22"/>
        </w:rPr>
        <w:t>b.   When you call an RRT (rapid response) anesthesia will arrive for intubation</w:t>
      </w:r>
    </w:p>
    <w:p w14:paraId="157877D8" w14:textId="77777777" w:rsidR="005C7E78" w:rsidRDefault="005C7E78" w:rsidP="005C7E78">
      <w:pPr>
        <w:ind w:left="1440" w:hanging="360"/>
        <w:jc w:val="both"/>
        <w:rPr>
          <w:sz w:val="22"/>
        </w:rPr>
      </w:pPr>
      <w:r>
        <w:rPr>
          <w:sz w:val="22"/>
        </w:rPr>
        <w:t>c.</w:t>
      </w:r>
      <w:r>
        <w:rPr>
          <w:sz w:val="22"/>
        </w:rPr>
        <w:tab/>
        <w:t>Accomplish intubation if no spontaneous ventilation or ventilation is inadequate.</w:t>
      </w:r>
    </w:p>
    <w:p w14:paraId="499A5363" w14:textId="77777777" w:rsidR="005C7E78" w:rsidRDefault="005C7E78" w:rsidP="005C7E78">
      <w:pPr>
        <w:ind w:left="1440" w:hanging="360"/>
        <w:jc w:val="both"/>
        <w:rPr>
          <w:sz w:val="22"/>
        </w:rPr>
      </w:pPr>
      <w:r>
        <w:rPr>
          <w:sz w:val="22"/>
        </w:rPr>
        <w:t>d.</w:t>
      </w:r>
      <w:r>
        <w:rPr>
          <w:sz w:val="22"/>
        </w:rPr>
        <w:tab/>
        <w:t>The most experienced provider does the intubation (if anesthesia not available, highly unlikely).</w:t>
      </w:r>
    </w:p>
    <w:p w14:paraId="407DE677" w14:textId="77777777" w:rsidR="005C7E78" w:rsidRDefault="005C7E78" w:rsidP="005C7E78">
      <w:pPr>
        <w:ind w:left="1080" w:hanging="360"/>
        <w:jc w:val="both"/>
        <w:rPr>
          <w:sz w:val="22"/>
        </w:rPr>
      </w:pPr>
      <w:r>
        <w:rPr>
          <w:sz w:val="22"/>
        </w:rPr>
        <w:t>2.</w:t>
      </w:r>
      <w:r>
        <w:rPr>
          <w:sz w:val="22"/>
        </w:rPr>
        <w:tab/>
        <w:t>Circulation.</w:t>
      </w:r>
    </w:p>
    <w:p w14:paraId="38FF337B" w14:textId="36329ECF" w:rsidR="005C7E78" w:rsidRDefault="005C7E78" w:rsidP="005C7E78">
      <w:pPr>
        <w:ind w:left="1440" w:hanging="360"/>
        <w:jc w:val="both"/>
        <w:rPr>
          <w:sz w:val="22"/>
        </w:rPr>
      </w:pPr>
      <w:r>
        <w:rPr>
          <w:sz w:val="22"/>
        </w:rPr>
        <w:t>a.</w:t>
      </w:r>
      <w:r>
        <w:rPr>
          <w:sz w:val="22"/>
        </w:rPr>
        <w:tab/>
        <w:t>If no pulse is present, and the patient does not have a non-</w:t>
      </w:r>
      <w:r w:rsidR="00B52C3E">
        <w:rPr>
          <w:sz w:val="22"/>
        </w:rPr>
        <w:t>pulsatile</w:t>
      </w:r>
      <w:r>
        <w:rPr>
          <w:sz w:val="22"/>
        </w:rPr>
        <w:t xml:space="preserve"> flow, begin chest compressions. Defibrillation is absolute first therapy for V. Fib.</w:t>
      </w:r>
    </w:p>
    <w:p w14:paraId="3166BDC4" w14:textId="77777777" w:rsidR="005C7E78" w:rsidRDefault="005C7E78" w:rsidP="005C7E78">
      <w:pPr>
        <w:ind w:left="1440" w:hanging="360"/>
        <w:jc w:val="both"/>
        <w:rPr>
          <w:sz w:val="22"/>
        </w:rPr>
      </w:pPr>
      <w:r>
        <w:rPr>
          <w:sz w:val="22"/>
        </w:rPr>
        <w:t>b.</w:t>
      </w:r>
      <w:r>
        <w:rPr>
          <w:sz w:val="22"/>
        </w:rPr>
        <w:tab/>
      </w:r>
      <w:r w:rsidR="004B3E61">
        <w:rPr>
          <w:sz w:val="22"/>
        </w:rPr>
        <w:t>Place backboard under patient</w:t>
      </w:r>
      <w:r>
        <w:rPr>
          <w:sz w:val="22"/>
        </w:rPr>
        <w:t>.</w:t>
      </w:r>
    </w:p>
    <w:p w14:paraId="4D8AD800" w14:textId="67C1A120" w:rsidR="005C7E78" w:rsidRDefault="005C7E78" w:rsidP="005C7E78">
      <w:pPr>
        <w:ind w:left="1440" w:hanging="360"/>
        <w:jc w:val="both"/>
        <w:rPr>
          <w:sz w:val="22"/>
        </w:rPr>
      </w:pPr>
      <w:r>
        <w:rPr>
          <w:sz w:val="22"/>
        </w:rPr>
        <w:t>c.</w:t>
      </w:r>
      <w:r>
        <w:rPr>
          <w:sz w:val="22"/>
        </w:rPr>
        <w:tab/>
        <w:t>Compress the chest to left of sternum at 5-</w:t>
      </w:r>
      <w:r w:rsidR="00724DCD">
        <w:rPr>
          <w:sz w:val="22"/>
        </w:rPr>
        <w:t>6th interspace at a rate of 100 compressions/</w:t>
      </w:r>
      <w:r>
        <w:rPr>
          <w:sz w:val="22"/>
        </w:rPr>
        <w:t>min.</w:t>
      </w:r>
    </w:p>
    <w:p w14:paraId="628D62FF" w14:textId="77777777" w:rsidR="005C7E78" w:rsidRDefault="005C7E78" w:rsidP="005C7E78">
      <w:pPr>
        <w:ind w:left="1440" w:hanging="360"/>
        <w:jc w:val="both"/>
        <w:rPr>
          <w:sz w:val="22"/>
        </w:rPr>
      </w:pPr>
      <w:r>
        <w:rPr>
          <w:sz w:val="22"/>
        </w:rPr>
        <w:t>d.</w:t>
      </w:r>
      <w:r>
        <w:rPr>
          <w:sz w:val="22"/>
        </w:rPr>
        <w:tab/>
        <w:t xml:space="preserve">Assess rhythm and administer therapy. </w:t>
      </w:r>
      <w:r w:rsidR="004B3E61">
        <w:rPr>
          <w:sz w:val="22"/>
        </w:rPr>
        <w:t>THINK:</w:t>
      </w:r>
    </w:p>
    <w:p w14:paraId="651BB929" w14:textId="77777777" w:rsidR="005C7E78" w:rsidRDefault="005C7E78" w:rsidP="005C7E78">
      <w:pPr>
        <w:ind w:left="1800" w:hanging="360"/>
        <w:jc w:val="both"/>
        <w:rPr>
          <w:sz w:val="22"/>
        </w:rPr>
      </w:pPr>
      <w:r>
        <w:rPr>
          <w:sz w:val="22"/>
        </w:rPr>
        <w:t>1)</w:t>
      </w:r>
      <w:r>
        <w:rPr>
          <w:sz w:val="22"/>
        </w:rPr>
        <w:tab/>
        <w:t>Ventricular fibrillation, pulseless ventricular tachycardia.</w:t>
      </w:r>
    </w:p>
    <w:p w14:paraId="739B42A4" w14:textId="77777777" w:rsidR="005C7E78" w:rsidRDefault="005C7E78" w:rsidP="00302641">
      <w:pPr>
        <w:numPr>
          <w:ilvl w:val="0"/>
          <w:numId w:val="7"/>
        </w:numPr>
        <w:tabs>
          <w:tab w:val="clear" w:pos="360"/>
          <w:tab w:val="num" w:pos="2160"/>
        </w:tabs>
        <w:ind w:left="2160" w:hanging="360"/>
        <w:jc w:val="both"/>
        <w:rPr>
          <w:rFonts w:ascii="Lucida Grande" w:hAnsi="Symbol" w:hint="eastAsia"/>
          <w:sz w:val="22"/>
        </w:rPr>
      </w:pPr>
      <w:r>
        <w:rPr>
          <w:sz w:val="22"/>
        </w:rPr>
        <w:t xml:space="preserve">Defibrillation. </w:t>
      </w:r>
    </w:p>
    <w:p w14:paraId="26588B3C" w14:textId="77777777" w:rsidR="005C7E78" w:rsidRDefault="005C7E78" w:rsidP="00302641">
      <w:pPr>
        <w:numPr>
          <w:ilvl w:val="0"/>
          <w:numId w:val="7"/>
        </w:numPr>
        <w:tabs>
          <w:tab w:val="clear" w:pos="360"/>
          <w:tab w:val="num" w:pos="2160"/>
        </w:tabs>
        <w:ind w:left="2160" w:hanging="360"/>
        <w:jc w:val="both"/>
        <w:rPr>
          <w:rFonts w:ascii="Lucida Grande" w:hAnsi="Symbol" w:hint="eastAsia"/>
          <w:sz w:val="22"/>
        </w:rPr>
      </w:pPr>
      <w:r>
        <w:rPr>
          <w:sz w:val="22"/>
        </w:rPr>
        <w:t xml:space="preserve">Epinephrine. </w:t>
      </w:r>
    </w:p>
    <w:p w14:paraId="2DE247CD" w14:textId="77777777" w:rsidR="005C7E78" w:rsidRDefault="005C7E78" w:rsidP="00302641">
      <w:pPr>
        <w:numPr>
          <w:ilvl w:val="0"/>
          <w:numId w:val="7"/>
        </w:numPr>
        <w:tabs>
          <w:tab w:val="clear" w:pos="360"/>
          <w:tab w:val="num" w:pos="2160"/>
        </w:tabs>
        <w:ind w:left="2160" w:hanging="360"/>
        <w:jc w:val="both"/>
        <w:rPr>
          <w:rFonts w:ascii="Lucida Grande" w:hAnsi="Symbol" w:hint="eastAsia"/>
          <w:sz w:val="22"/>
        </w:rPr>
      </w:pPr>
      <w:r>
        <w:rPr>
          <w:sz w:val="22"/>
        </w:rPr>
        <w:t xml:space="preserve">Amiodarone. </w:t>
      </w:r>
    </w:p>
    <w:p w14:paraId="5CE9567E" w14:textId="77777777" w:rsidR="005C7E78" w:rsidRDefault="005C7E78" w:rsidP="00302641">
      <w:pPr>
        <w:numPr>
          <w:ilvl w:val="0"/>
          <w:numId w:val="7"/>
        </w:numPr>
        <w:tabs>
          <w:tab w:val="clear" w:pos="360"/>
          <w:tab w:val="num" w:pos="2160"/>
        </w:tabs>
        <w:ind w:left="2160" w:hanging="360"/>
        <w:jc w:val="both"/>
        <w:rPr>
          <w:rFonts w:ascii="Lucida Grande" w:hAnsi="Symbol" w:hint="eastAsia"/>
          <w:sz w:val="22"/>
        </w:rPr>
      </w:pPr>
      <w:r>
        <w:rPr>
          <w:sz w:val="22"/>
        </w:rPr>
        <w:t xml:space="preserve">Magnesium. </w:t>
      </w:r>
    </w:p>
    <w:p w14:paraId="7EA80380" w14:textId="77777777" w:rsidR="005C7E78" w:rsidRDefault="005C7E78" w:rsidP="00302641">
      <w:pPr>
        <w:numPr>
          <w:ilvl w:val="0"/>
          <w:numId w:val="7"/>
        </w:numPr>
        <w:tabs>
          <w:tab w:val="clear" w:pos="360"/>
          <w:tab w:val="num" w:pos="2160"/>
        </w:tabs>
        <w:ind w:left="2160" w:hanging="360"/>
        <w:jc w:val="both"/>
        <w:rPr>
          <w:rFonts w:ascii="Lucida Grande" w:hAnsi="Symbol" w:hint="eastAsia"/>
          <w:sz w:val="22"/>
        </w:rPr>
      </w:pPr>
      <w:r>
        <w:rPr>
          <w:sz w:val="22"/>
        </w:rPr>
        <w:t xml:space="preserve">Lidocaine. </w:t>
      </w:r>
    </w:p>
    <w:p w14:paraId="0E9B3CA4" w14:textId="77777777" w:rsidR="005C7E78" w:rsidRDefault="005C7E78" w:rsidP="005C7E78">
      <w:pPr>
        <w:ind w:left="1800" w:hanging="360"/>
        <w:jc w:val="both"/>
        <w:rPr>
          <w:sz w:val="22"/>
        </w:rPr>
      </w:pPr>
      <w:r>
        <w:rPr>
          <w:sz w:val="22"/>
        </w:rPr>
        <w:t>2)</w:t>
      </w:r>
      <w:r>
        <w:rPr>
          <w:sz w:val="22"/>
        </w:rPr>
        <w:tab/>
        <w:t>Bradycardia.</w:t>
      </w:r>
    </w:p>
    <w:p w14:paraId="74720BDC" w14:textId="77777777" w:rsidR="005C7E78" w:rsidRDefault="005C7E78" w:rsidP="00302641">
      <w:pPr>
        <w:numPr>
          <w:ilvl w:val="0"/>
          <w:numId w:val="7"/>
        </w:numPr>
        <w:tabs>
          <w:tab w:val="clear" w:pos="360"/>
          <w:tab w:val="num" w:pos="2160"/>
        </w:tabs>
        <w:ind w:left="2160" w:hanging="360"/>
        <w:jc w:val="both"/>
        <w:rPr>
          <w:rFonts w:ascii="Lucida Grande" w:hAnsi="Symbol" w:hint="eastAsia"/>
          <w:sz w:val="22"/>
        </w:rPr>
      </w:pPr>
      <w:r>
        <w:rPr>
          <w:sz w:val="22"/>
        </w:rPr>
        <w:t>Use existing temporary pacing wires.</w:t>
      </w:r>
    </w:p>
    <w:p w14:paraId="563DDE2C" w14:textId="77777777" w:rsidR="005C7E78" w:rsidRDefault="004B3E61" w:rsidP="00302641">
      <w:pPr>
        <w:numPr>
          <w:ilvl w:val="0"/>
          <w:numId w:val="7"/>
        </w:numPr>
        <w:tabs>
          <w:tab w:val="clear" w:pos="360"/>
          <w:tab w:val="num" w:pos="2160"/>
        </w:tabs>
        <w:ind w:left="2160" w:hanging="360"/>
        <w:jc w:val="both"/>
        <w:rPr>
          <w:rFonts w:ascii="Lucida Grande" w:hAnsi="Symbol" w:hint="eastAsia"/>
          <w:sz w:val="22"/>
        </w:rPr>
      </w:pPr>
      <w:r>
        <w:rPr>
          <w:sz w:val="22"/>
        </w:rPr>
        <w:t>Epinephrine</w:t>
      </w:r>
      <w:r w:rsidR="005C7E78">
        <w:rPr>
          <w:sz w:val="22"/>
        </w:rPr>
        <w:t>.</w:t>
      </w:r>
    </w:p>
    <w:p w14:paraId="1E812384" w14:textId="77777777" w:rsidR="005C7E78" w:rsidRPr="004B3E61" w:rsidRDefault="005C7E78" w:rsidP="00302641">
      <w:pPr>
        <w:numPr>
          <w:ilvl w:val="0"/>
          <w:numId w:val="7"/>
        </w:numPr>
        <w:tabs>
          <w:tab w:val="clear" w:pos="360"/>
          <w:tab w:val="num" w:pos="2160"/>
        </w:tabs>
        <w:ind w:left="2160" w:hanging="360"/>
        <w:jc w:val="both"/>
        <w:rPr>
          <w:rFonts w:ascii="Lucida Grande" w:hAnsi="Symbol" w:hint="eastAsia"/>
          <w:sz w:val="22"/>
        </w:rPr>
      </w:pPr>
      <w:r>
        <w:rPr>
          <w:sz w:val="22"/>
        </w:rPr>
        <w:t>Transcutaneous pacing (</w:t>
      </w:r>
      <w:proofErr w:type="spellStart"/>
      <w:r>
        <w:rPr>
          <w:sz w:val="22"/>
        </w:rPr>
        <w:t>Zoll</w:t>
      </w:r>
      <w:proofErr w:type="spellEnd"/>
      <w:r>
        <w:rPr>
          <w:sz w:val="22"/>
        </w:rPr>
        <w:t xml:space="preserve"> pacer).</w:t>
      </w:r>
    </w:p>
    <w:p w14:paraId="5B3C3726" w14:textId="77777777" w:rsidR="005C7E78" w:rsidRDefault="005C7E78" w:rsidP="00302641">
      <w:pPr>
        <w:numPr>
          <w:ilvl w:val="0"/>
          <w:numId w:val="7"/>
        </w:numPr>
        <w:tabs>
          <w:tab w:val="clear" w:pos="360"/>
          <w:tab w:val="num" w:pos="2160"/>
        </w:tabs>
        <w:ind w:left="2160" w:hanging="360"/>
        <w:jc w:val="both"/>
        <w:rPr>
          <w:rFonts w:ascii="Lucida Grande" w:hAnsi="Symbol" w:hint="eastAsia"/>
          <w:sz w:val="22"/>
        </w:rPr>
      </w:pPr>
      <w:r>
        <w:rPr>
          <w:sz w:val="22"/>
        </w:rPr>
        <w:t>Transvenous pacemaker.</w:t>
      </w:r>
    </w:p>
    <w:p w14:paraId="301C8F7D" w14:textId="4F0329D7" w:rsidR="005C7E78" w:rsidRDefault="005C7E78" w:rsidP="005C7E78">
      <w:pPr>
        <w:ind w:left="1440" w:hanging="360"/>
        <w:jc w:val="both"/>
        <w:rPr>
          <w:sz w:val="22"/>
        </w:rPr>
      </w:pPr>
      <w:r>
        <w:rPr>
          <w:sz w:val="22"/>
        </w:rPr>
        <w:t>e.</w:t>
      </w:r>
      <w:r>
        <w:rPr>
          <w:sz w:val="22"/>
        </w:rPr>
        <w:tab/>
        <w:t xml:space="preserve">Establish dependable IV access, preferably central </w:t>
      </w:r>
      <w:proofErr w:type="gramStart"/>
      <w:r>
        <w:rPr>
          <w:sz w:val="22"/>
        </w:rPr>
        <w:t xml:space="preserve">circulation  </w:t>
      </w:r>
      <w:r w:rsidR="00B52C3E">
        <w:rPr>
          <w:sz w:val="22"/>
        </w:rPr>
        <w:t>i.e.</w:t>
      </w:r>
      <w:proofErr w:type="gramEnd"/>
      <w:r w:rsidR="00B52C3E">
        <w:rPr>
          <w:sz w:val="22"/>
        </w:rPr>
        <w:t>,</w:t>
      </w:r>
      <w:r>
        <w:rPr>
          <w:sz w:val="22"/>
        </w:rPr>
        <w:t xml:space="preserve"> subclavian or IJ line. </w:t>
      </w:r>
    </w:p>
    <w:p w14:paraId="52B96A5A" w14:textId="4768F140" w:rsidR="005C7E78" w:rsidRDefault="005C7E78" w:rsidP="005C7E78">
      <w:pPr>
        <w:ind w:left="1440" w:hanging="360"/>
        <w:jc w:val="both"/>
        <w:rPr>
          <w:sz w:val="22"/>
        </w:rPr>
      </w:pPr>
      <w:r>
        <w:rPr>
          <w:sz w:val="22"/>
        </w:rPr>
        <w:t>f.</w:t>
      </w:r>
      <w:r>
        <w:rPr>
          <w:sz w:val="22"/>
        </w:rPr>
        <w:tab/>
      </w:r>
      <w:r w:rsidR="00B52C3E">
        <w:rPr>
          <w:sz w:val="22"/>
        </w:rPr>
        <w:t>Plan</w:t>
      </w:r>
      <w:r>
        <w:rPr>
          <w:sz w:val="22"/>
        </w:rPr>
        <w:t xml:space="preserve"> for transfer to intensive care unit.</w:t>
      </w:r>
    </w:p>
    <w:p w14:paraId="2E31E486" w14:textId="77777777" w:rsidR="005C7E78" w:rsidRDefault="005C7E78" w:rsidP="005C7E78">
      <w:pPr>
        <w:ind w:left="1440" w:hanging="360"/>
        <w:jc w:val="both"/>
        <w:rPr>
          <w:sz w:val="22"/>
        </w:rPr>
      </w:pPr>
      <w:r>
        <w:rPr>
          <w:sz w:val="22"/>
        </w:rPr>
        <w:t>g.</w:t>
      </w:r>
      <w:r>
        <w:rPr>
          <w:sz w:val="22"/>
        </w:rPr>
        <w:tab/>
        <w:t>Remember medications that are effective given via endotracheal tube.</w:t>
      </w:r>
    </w:p>
    <w:p w14:paraId="4B18BCC0" w14:textId="77777777" w:rsidR="005C7E78" w:rsidRDefault="005C7E78" w:rsidP="00302641">
      <w:pPr>
        <w:numPr>
          <w:ilvl w:val="0"/>
          <w:numId w:val="7"/>
        </w:numPr>
        <w:tabs>
          <w:tab w:val="clear" w:pos="360"/>
          <w:tab w:val="num" w:pos="1800"/>
        </w:tabs>
        <w:ind w:left="1800" w:hanging="360"/>
        <w:jc w:val="both"/>
        <w:rPr>
          <w:rFonts w:ascii="Lucida Grande" w:hAnsi="Symbol" w:hint="eastAsia"/>
          <w:sz w:val="22"/>
        </w:rPr>
      </w:pPr>
      <w:r>
        <w:rPr>
          <w:rFonts w:ascii="Arial Bold" w:hAnsi="Arial Bold"/>
          <w:sz w:val="22"/>
        </w:rPr>
        <w:t>A</w:t>
      </w:r>
      <w:r>
        <w:rPr>
          <w:sz w:val="22"/>
        </w:rPr>
        <w:t>tropine.</w:t>
      </w:r>
    </w:p>
    <w:p w14:paraId="0F0DE3F3" w14:textId="77777777" w:rsidR="005C7E78" w:rsidRDefault="005C7E78" w:rsidP="00302641">
      <w:pPr>
        <w:numPr>
          <w:ilvl w:val="0"/>
          <w:numId w:val="7"/>
        </w:numPr>
        <w:tabs>
          <w:tab w:val="clear" w:pos="360"/>
          <w:tab w:val="num" w:pos="1800"/>
        </w:tabs>
        <w:ind w:left="1800" w:hanging="360"/>
        <w:jc w:val="both"/>
        <w:rPr>
          <w:rFonts w:ascii="Lucida Grande" w:hAnsi="Symbol" w:hint="eastAsia"/>
          <w:sz w:val="22"/>
        </w:rPr>
      </w:pPr>
      <w:r>
        <w:rPr>
          <w:rFonts w:ascii="Arial Bold" w:hAnsi="Arial Bold"/>
          <w:sz w:val="22"/>
        </w:rPr>
        <w:t>L</w:t>
      </w:r>
      <w:r>
        <w:rPr>
          <w:sz w:val="22"/>
        </w:rPr>
        <w:t>idocaine.</w:t>
      </w:r>
    </w:p>
    <w:p w14:paraId="22EE9EB8" w14:textId="77777777" w:rsidR="005C7E78" w:rsidRDefault="005C7E78" w:rsidP="00302641">
      <w:pPr>
        <w:numPr>
          <w:ilvl w:val="0"/>
          <w:numId w:val="7"/>
        </w:numPr>
        <w:tabs>
          <w:tab w:val="clear" w:pos="360"/>
          <w:tab w:val="num" w:pos="1800"/>
        </w:tabs>
        <w:ind w:left="1800" w:hanging="360"/>
        <w:jc w:val="both"/>
        <w:rPr>
          <w:rFonts w:ascii="Lucida Grande" w:hAnsi="Symbol" w:hint="eastAsia"/>
          <w:sz w:val="22"/>
        </w:rPr>
      </w:pPr>
      <w:r>
        <w:rPr>
          <w:rFonts w:ascii="Arial Bold" w:hAnsi="Arial Bold"/>
          <w:sz w:val="22"/>
        </w:rPr>
        <w:t>I</w:t>
      </w:r>
      <w:r>
        <w:rPr>
          <w:sz w:val="22"/>
        </w:rPr>
        <w:t>soproterenol.</w:t>
      </w:r>
    </w:p>
    <w:p w14:paraId="374BD096" w14:textId="77777777" w:rsidR="005C7E78" w:rsidRDefault="005C7E78" w:rsidP="00302641">
      <w:pPr>
        <w:numPr>
          <w:ilvl w:val="0"/>
          <w:numId w:val="7"/>
        </w:numPr>
        <w:tabs>
          <w:tab w:val="clear" w:pos="360"/>
          <w:tab w:val="num" w:pos="1800"/>
        </w:tabs>
        <w:ind w:left="1800" w:hanging="360"/>
        <w:jc w:val="both"/>
        <w:rPr>
          <w:rFonts w:ascii="Lucida Grande" w:hAnsi="Symbol" w:hint="eastAsia"/>
          <w:sz w:val="22"/>
        </w:rPr>
      </w:pPr>
      <w:r>
        <w:rPr>
          <w:rFonts w:ascii="Arial Bold" w:hAnsi="Arial Bold"/>
          <w:sz w:val="22"/>
        </w:rPr>
        <w:t>E</w:t>
      </w:r>
      <w:r>
        <w:rPr>
          <w:sz w:val="22"/>
        </w:rPr>
        <w:t>pinephrine.</w:t>
      </w:r>
    </w:p>
    <w:p w14:paraId="728DD8DD" w14:textId="77777777" w:rsidR="005C7E78" w:rsidRDefault="005C7E78" w:rsidP="00302641">
      <w:pPr>
        <w:numPr>
          <w:ilvl w:val="0"/>
          <w:numId w:val="7"/>
        </w:numPr>
        <w:tabs>
          <w:tab w:val="clear" w:pos="360"/>
          <w:tab w:val="num" w:pos="1800"/>
        </w:tabs>
        <w:ind w:left="1800" w:hanging="360"/>
        <w:jc w:val="both"/>
        <w:rPr>
          <w:rFonts w:ascii="Lucida Grande" w:hAnsi="Symbol" w:hint="eastAsia"/>
          <w:sz w:val="22"/>
        </w:rPr>
      </w:pPr>
      <w:r>
        <w:rPr>
          <w:rFonts w:ascii="Arial Bold" w:hAnsi="Arial Bold"/>
          <w:sz w:val="22"/>
        </w:rPr>
        <w:t>N</w:t>
      </w:r>
      <w:r>
        <w:rPr>
          <w:sz w:val="22"/>
        </w:rPr>
        <w:t>aloxone.</w:t>
      </w:r>
    </w:p>
    <w:p w14:paraId="46C59656" w14:textId="77777777" w:rsidR="005C7E78" w:rsidRDefault="005C7E78" w:rsidP="005C7E78">
      <w:pPr>
        <w:ind w:left="1080" w:hanging="360"/>
        <w:jc w:val="both"/>
        <w:rPr>
          <w:sz w:val="22"/>
        </w:rPr>
      </w:pPr>
      <w:r>
        <w:rPr>
          <w:sz w:val="22"/>
        </w:rPr>
        <w:t>3.</w:t>
      </w:r>
      <w:r>
        <w:rPr>
          <w:sz w:val="22"/>
        </w:rPr>
        <w:tab/>
        <w:t xml:space="preserve">Examine patient, obtain </w:t>
      </w:r>
      <w:proofErr w:type="spellStart"/>
      <w:r>
        <w:rPr>
          <w:sz w:val="22"/>
        </w:rPr>
        <w:t>lytes</w:t>
      </w:r>
      <w:proofErr w:type="spellEnd"/>
      <w:r>
        <w:rPr>
          <w:sz w:val="22"/>
        </w:rPr>
        <w:t>, renal, glucose, ABG, CBC, Mg, ionized calcium, PO</w:t>
      </w:r>
      <w:r>
        <w:rPr>
          <w:sz w:val="22"/>
          <w:vertAlign w:val="subscript"/>
        </w:rPr>
        <w:t>4</w:t>
      </w:r>
      <w:r>
        <w:rPr>
          <w:sz w:val="22"/>
        </w:rPr>
        <w:t>, ECG, portable CXR all CODE-STATUS.</w:t>
      </w:r>
    </w:p>
    <w:p w14:paraId="25254B6B" w14:textId="77777777" w:rsidR="005C7E78" w:rsidRDefault="005C7E78" w:rsidP="005C7E78">
      <w:pPr>
        <w:ind w:left="1080" w:hanging="360"/>
        <w:jc w:val="both"/>
        <w:rPr>
          <w:sz w:val="22"/>
        </w:rPr>
      </w:pPr>
      <w:r>
        <w:rPr>
          <w:sz w:val="22"/>
        </w:rPr>
        <w:t>4.</w:t>
      </w:r>
      <w:r>
        <w:rPr>
          <w:sz w:val="22"/>
        </w:rPr>
        <w:tab/>
        <w:t>Institute treatment for tamponade, hypoxia, pneumothorax, hemothorax, anemia as needed.</w:t>
      </w:r>
    </w:p>
    <w:p w14:paraId="22CB0A1C" w14:textId="77777777" w:rsidR="005C7E78" w:rsidRDefault="005C7E78" w:rsidP="005C7E78">
      <w:pPr>
        <w:ind w:left="1080" w:hanging="360"/>
        <w:jc w:val="both"/>
        <w:rPr>
          <w:sz w:val="22"/>
        </w:rPr>
      </w:pPr>
      <w:r>
        <w:rPr>
          <w:sz w:val="22"/>
        </w:rPr>
        <w:t>5.</w:t>
      </w:r>
      <w:r>
        <w:rPr>
          <w:sz w:val="22"/>
        </w:rPr>
        <w:tab/>
        <w:t>Give sedation when blood pressure will tolerate effect.</w:t>
      </w:r>
    </w:p>
    <w:p w14:paraId="624F9D86" w14:textId="77777777" w:rsidR="005C7E78" w:rsidRDefault="005C7E78" w:rsidP="005C7E78">
      <w:pPr>
        <w:ind w:left="1080" w:hanging="360"/>
        <w:jc w:val="both"/>
        <w:rPr>
          <w:sz w:val="22"/>
        </w:rPr>
      </w:pPr>
      <w:r>
        <w:rPr>
          <w:sz w:val="22"/>
        </w:rPr>
        <w:t>6.</w:t>
      </w:r>
      <w:r>
        <w:rPr>
          <w:sz w:val="22"/>
        </w:rPr>
        <w:tab/>
        <w:t>Consider etiologies of arrest.</w:t>
      </w:r>
    </w:p>
    <w:p w14:paraId="235B1737" w14:textId="77777777" w:rsidR="005C7E78" w:rsidRDefault="005C7E78" w:rsidP="005C7E78">
      <w:pPr>
        <w:ind w:left="1440" w:hanging="360"/>
        <w:jc w:val="both"/>
        <w:rPr>
          <w:sz w:val="22"/>
        </w:rPr>
      </w:pPr>
      <w:r>
        <w:rPr>
          <w:sz w:val="22"/>
        </w:rPr>
        <w:lastRenderedPageBreak/>
        <w:t>a.</w:t>
      </w:r>
      <w:r>
        <w:rPr>
          <w:sz w:val="22"/>
        </w:rPr>
        <w:tab/>
        <w:t xml:space="preserve">Ventricular tachycardia. </w:t>
      </w:r>
    </w:p>
    <w:p w14:paraId="78966448" w14:textId="77777777" w:rsidR="005C7E78" w:rsidRDefault="005C7E78" w:rsidP="005C7E78">
      <w:pPr>
        <w:ind w:left="1440" w:hanging="360"/>
        <w:jc w:val="both"/>
        <w:rPr>
          <w:sz w:val="22"/>
        </w:rPr>
      </w:pPr>
      <w:r>
        <w:rPr>
          <w:sz w:val="22"/>
        </w:rPr>
        <w:t>b.</w:t>
      </w:r>
      <w:r>
        <w:rPr>
          <w:sz w:val="22"/>
        </w:rPr>
        <w:tab/>
        <w:t xml:space="preserve">Ventricular fibrillation. </w:t>
      </w:r>
    </w:p>
    <w:p w14:paraId="3C920D0D" w14:textId="77777777" w:rsidR="005C7E78" w:rsidRDefault="005C7E78" w:rsidP="005C7E78">
      <w:pPr>
        <w:ind w:left="1440" w:hanging="360"/>
        <w:jc w:val="both"/>
        <w:rPr>
          <w:sz w:val="22"/>
        </w:rPr>
      </w:pPr>
      <w:r>
        <w:rPr>
          <w:sz w:val="22"/>
        </w:rPr>
        <w:t>d.</w:t>
      </w:r>
      <w:r>
        <w:rPr>
          <w:sz w:val="22"/>
        </w:rPr>
        <w:tab/>
        <w:t xml:space="preserve">Electromechanical dissociation (EMD). </w:t>
      </w:r>
    </w:p>
    <w:p w14:paraId="4A0B7EF8" w14:textId="77777777" w:rsidR="005C7E78" w:rsidRDefault="005C7E78" w:rsidP="005C7E78">
      <w:pPr>
        <w:ind w:left="1440" w:hanging="360"/>
        <w:jc w:val="both"/>
        <w:rPr>
          <w:sz w:val="22"/>
        </w:rPr>
      </w:pPr>
      <w:r>
        <w:rPr>
          <w:sz w:val="22"/>
        </w:rPr>
        <w:t>e.</w:t>
      </w:r>
      <w:r>
        <w:rPr>
          <w:sz w:val="22"/>
        </w:rPr>
        <w:tab/>
        <w:t xml:space="preserve">Supraventricular tachycardia, may have degenerated into ventricular dysrhythmia. </w:t>
      </w:r>
    </w:p>
    <w:p w14:paraId="3612C25E" w14:textId="77777777" w:rsidR="005C7E78" w:rsidRDefault="005C7E78" w:rsidP="005C7E78">
      <w:pPr>
        <w:ind w:left="1440" w:hanging="360"/>
        <w:jc w:val="both"/>
        <w:rPr>
          <w:sz w:val="22"/>
        </w:rPr>
      </w:pPr>
      <w:r>
        <w:rPr>
          <w:sz w:val="22"/>
        </w:rPr>
        <w:t>f.</w:t>
      </w:r>
      <w:r>
        <w:rPr>
          <w:sz w:val="22"/>
        </w:rPr>
        <w:tab/>
        <w:t xml:space="preserve">Acute respiratory failure. </w:t>
      </w:r>
    </w:p>
    <w:p w14:paraId="08B75490" w14:textId="77777777" w:rsidR="005C7E78" w:rsidRDefault="005C7E78" w:rsidP="005C7E78">
      <w:pPr>
        <w:ind w:left="1440" w:hanging="360"/>
        <w:jc w:val="both"/>
        <w:rPr>
          <w:sz w:val="22"/>
        </w:rPr>
      </w:pPr>
      <w:r>
        <w:rPr>
          <w:sz w:val="22"/>
        </w:rPr>
        <w:t>g.</w:t>
      </w:r>
      <w:r>
        <w:rPr>
          <w:sz w:val="22"/>
        </w:rPr>
        <w:tab/>
        <w:t xml:space="preserve">Hyperkalemia. </w:t>
      </w:r>
    </w:p>
    <w:p w14:paraId="7C33C591" w14:textId="77777777" w:rsidR="005C7E78" w:rsidRDefault="005C7E78" w:rsidP="005C7E78">
      <w:pPr>
        <w:ind w:left="1440" w:hanging="360"/>
        <w:jc w:val="both"/>
        <w:rPr>
          <w:sz w:val="22"/>
        </w:rPr>
      </w:pPr>
      <w:r>
        <w:rPr>
          <w:sz w:val="22"/>
        </w:rPr>
        <w:t>h.</w:t>
      </w:r>
      <w:r>
        <w:rPr>
          <w:sz w:val="22"/>
        </w:rPr>
        <w:tab/>
        <w:t xml:space="preserve">Severe acidosis. </w:t>
      </w:r>
    </w:p>
    <w:p w14:paraId="692F40C9" w14:textId="1FFBFD6B" w:rsidR="005C7E78" w:rsidRDefault="00B52C3E" w:rsidP="005C7E78">
      <w:pPr>
        <w:ind w:left="1440" w:hanging="360"/>
        <w:jc w:val="both"/>
        <w:rPr>
          <w:sz w:val="22"/>
        </w:rPr>
      </w:pPr>
      <w:r>
        <w:rPr>
          <w:sz w:val="22"/>
        </w:rPr>
        <w:t>I</w:t>
      </w:r>
      <w:r w:rsidR="005C7E78">
        <w:rPr>
          <w:sz w:val="22"/>
        </w:rPr>
        <w:t>.</w:t>
      </w:r>
      <w:r w:rsidR="005C7E78">
        <w:rPr>
          <w:sz w:val="22"/>
        </w:rPr>
        <w:tab/>
        <w:t xml:space="preserve">Tension pneumothorax. </w:t>
      </w:r>
    </w:p>
    <w:p w14:paraId="54D55BA0" w14:textId="77777777" w:rsidR="005C7E78" w:rsidRDefault="005C7E78" w:rsidP="005C7E78">
      <w:pPr>
        <w:ind w:left="1440" w:hanging="360"/>
        <w:jc w:val="both"/>
        <w:rPr>
          <w:sz w:val="22"/>
        </w:rPr>
      </w:pPr>
      <w:r>
        <w:rPr>
          <w:sz w:val="22"/>
        </w:rPr>
        <w:t>j.</w:t>
      </w:r>
      <w:r>
        <w:rPr>
          <w:sz w:val="22"/>
        </w:rPr>
        <w:tab/>
        <w:t xml:space="preserve">Cardiac tamponade. </w:t>
      </w:r>
    </w:p>
    <w:p w14:paraId="1828E597" w14:textId="77777777" w:rsidR="005C7E78" w:rsidRDefault="005C7E78" w:rsidP="005C7E78">
      <w:pPr>
        <w:ind w:left="1440" w:hanging="360"/>
        <w:jc w:val="both"/>
        <w:rPr>
          <w:sz w:val="22"/>
        </w:rPr>
      </w:pPr>
      <w:r>
        <w:rPr>
          <w:sz w:val="22"/>
        </w:rPr>
        <w:t>k.</w:t>
      </w:r>
      <w:r>
        <w:rPr>
          <w:sz w:val="22"/>
        </w:rPr>
        <w:tab/>
        <w:t>Complete heart block or loss of pacer capture.</w:t>
      </w:r>
    </w:p>
    <w:p w14:paraId="73FC8AE0" w14:textId="77777777" w:rsidR="005C7E78" w:rsidRDefault="005C7E78" w:rsidP="005C7E78">
      <w:pPr>
        <w:ind w:left="1440" w:hanging="360"/>
        <w:jc w:val="both"/>
        <w:rPr>
          <w:sz w:val="22"/>
        </w:rPr>
      </w:pPr>
    </w:p>
    <w:p w14:paraId="3A6895FB" w14:textId="77777777" w:rsidR="005C7E78" w:rsidRDefault="005C7E78" w:rsidP="005C7E78">
      <w:pPr>
        <w:ind w:left="720" w:hanging="360"/>
        <w:jc w:val="both"/>
        <w:rPr>
          <w:rFonts w:ascii="Arial Bold" w:hAnsi="Arial Bold"/>
          <w:sz w:val="22"/>
        </w:rPr>
      </w:pPr>
      <w:r>
        <w:rPr>
          <w:rFonts w:ascii="Arial Bold" w:hAnsi="Arial Bold"/>
          <w:sz w:val="22"/>
        </w:rPr>
        <w:t>C.</w:t>
      </w:r>
      <w:r>
        <w:rPr>
          <w:rFonts w:ascii="Arial Bold" w:hAnsi="Arial Bold"/>
          <w:sz w:val="22"/>
        </w:rPr>
        <w:tab/>
        <w:t>Monitoring.</w:t>
      </w:r>
    </w:p>
    <w:p w14:paraId="594E9985" w14:textId="77777777" w:rsidR="005C7E78" w:rsidRDefault="005C7E78" w:rsidP="005C7E78">
      <w:pPr>
        <w:ind w:left="1080" w:hanging="360"/>
        <w:rPr>
          <w:sz w:val="22"/>
        </w:rPr>
      </w:pPr>
      <w:r>
        <w:rPr>
          <w:sz w:val="22"/>
        </w:rPr>
        <w:t>1.</w:t>
      </w:r>
      <w:r>
        <w:rPr>
          <w:sz w:val="22"/>
        </w:rPr>
        <w:tab/>
        <w:t>Frequent physical examination for evaluation of blood pressure and heart rate as well as evidence of congestive heart failure or new murmurs.</w:t>
      </w:r>
    </w:p>
    <w:p w14:paraId="37646D44" w14:textId="77777777" w:rsidR="005C7E78" w:rsidRDefault="005C7E78" w:rsidP="005C7E78">
      <w:pPr>
        <w:ind w:left="1080" w:hanging="360"/>
        <w:rPr>
          <w:sz w:val="22"/>
        </w:rPr>
      </w:pPr>
      <w:r>
        <w:rPr>
          <w:sz w:val="22"/>
        </w:rPr>
        <w:t>2.</w:t>
      </w:r>
      <w:r>
        <w:rPr>
          <w:sz w:val="22"/>
        </w:rPr>
        <w:tab/>
        <w:t>ECG monitor.</w:t>
      </w:r>
    </w:p>
    <w:p w14:paraId="22C09D66" w14:textId="21E928F5" w:rsidR="005C7E78" w:rsidRDefault="005C7E78" w:rsidP="005C7E78">
      <w:pPr>
        <w:ind w:left="1440" w:hanging="360"/>
        <w:rPr>
          <w:sz w:val="22"/>
        </w:rPr>
      </w:pPr>
      <w:r>
        <w:rPr>
          <w:sz w:val="22"/>
        </w:rPr>
        <w:t>a.</w:t>
      </w:r>
      <w:r>
        <w:rPr>
          <w:sz w:val="22"/>
        </w:rPr>
        <w:tab/>
        <w:t>12</w:t>
      </w:r>
      <w:r w:rsidR="00724DCD">
        <w:rPr>
          <w:sz w:val="22"/>
        </w:rPr>
        <w:t xml:space="preserve"> </w:t>
      </w:r>
      <w:r>
        <w:rPr>
          <w:sz w:val="22"/>
        </w:rPr>
        <w:t>lead ECG.</w:t>
      </w:r>
    </w:p>
    <w:p w14:paraId="526327C6" w14:textId="77777777" w:rsidR="005C7E78" w:rsidRDefault="005C7E78" w:rsidP="005C7E78">
      <w:pPr>
        <w:ind w:left="1440" w:hanging="360"/>
        <w:rPr>
          <w:sz w:val="22"/>
        </w:rPr>
      </w:pPr>
      <w:r>
        <w:rPr>
          <w:sz w:val="22"/>
        </w:rPr>
        <w:t>b.</w:t>
      </w:r>
      <w:r>
        <w:rPr>
          <w:sz w:val="22"/>
        </w:rPr>
        <w:tab/>
        <w:t>Continuous ECG monitoring for identification of arrhythmias or heart block.</w:t>
      </w:r>
    </w:p>
    <w:p w14:paraId="40F9A8FA" w14:textId="77777777" w:rsidR="005C7E78" w:rsidRDefault="005C7E78" w:rsidP="005C7E78">
      <w:pPr>
        <w:ind w:left="1080" w:hanging="360"/>
        <w:rPr>
          <w:sz w:val="22"/>
        </w:rPr>
      </w:pPr>
      <w:r>
        <w:rPr>
          <w:sz w:val="22"/>
        </w:rPr>
        <w:t>3.</w:t>
      </w:r>
      <w:r>
        <w:rPr>
          <w:sz w:val="22"/>
        </w:rPr>
        <w:tab/>
        <w:t>Central venous or pulmonary artery catheters: if hemodynamic instability is present, intravascular volume status is unknown, or centrally administered agents are required for support of circulation.</w:t>
      </w:r>
    </w:p>
    <w:p w14:paraId="44D454B0" w14:textId="77777777" w:rsidR="005C7E78" w:rsidRDefault="005C7E78" w:rsidP="005C7E78">
      <w:pPr>
        <w:rPr>
          <w:sz w:val="22"/>
        </w:rPr>
      </w:pPr>
    </w:p>
    <w:p w14:paraId="20C1C3EC" w14:textId="77777777" w:rsidR="005C7E78" w:rsidRDefault="005C7E78" w:rsidP="005C7E78">
      <w:pPr>
        <w:rPr>
          <w:sz w:val="22"/>
        </w:rPr>
      </w:pPr>
    </w:p>
    <w:p w14:paraId="4486025C" w14:textId="77777777" w:rsidR="005C7E78" w:rsidRDefault="005C7E78" w:rsidP="005C7E78">
      <w:pPr>
        <w:rPr>
          <w:sz w:val="22"/>
        </w:rPr>
      </w:pPr>
      <w:r>
        <w:rPr>
          <w:sz w:val="22"/>
        </w:rPr>
        <w:tab/>
      </w:r>
      <w:r>
        <w:rPr>
          <w:sz w:val="22"/>
        </w:rPr>
        <w:tab/>
      </w:r>
      <w:r>
        <w:rPr>
          <w:sz w:val="22"/>
        </w:rPr>
        <w:tab/>
      </w:r>
    </w:p>
    <w:p w14:paraId="245B7668" w14:textId="77777777" w:rsidR="00622D45" w:rsidRDefault="005C7E78" w:rsidP="005C7E78">
      <w:pPr>
        <w:rPr>
          <w:sz w:val="32"/>
          <w:szCs w:val="32"/>
        </w:rPr>
      </w:pPr>
      <w:r>
        <w:rPr>
          <w:sz w:val="32"/>
          <w:szCs w:val="32"/>
        </w:rPr>
        <w:t xml:space="preserve">      </w:t>
      </w:r>
    </w:p>
    <w:p w14:paraId="4600BF8A" w14:textId="77777777" w:rsidR="00622D45" w:rsidRDefault="00622D45" w:rsidP="005C7E78">
      <w:pPr>
        <w:rPr>
          <w:sz w:val="32"/>
          <w:szCs w:val="32"/>
        </w:rPr>
      </w:pPr>
    </w:p>
    <w:p w14:paraId="77D1C3CB" w14:textId="77777777" w:rsidR="00622D45" w:rsidRDefault="00622D45" w:rsidP="005C7E78">
      <w:pPr>
        <w:rPr>
          <w:sz w:val="32"/>
          <w:szCs w:val="32"/>
        </w:rPr>
      </w:pPr>
    </w:p>
    <w:p w14:paraId="5A45AD3B" w14:textId="77777777" w:rsidR="00622D45" w:rsidRDefault="00622D45" w:rsidP="005C7E78">
      <w:pPr>
        <w:rPr>
          <w:sz w:val="32"/>
          <w:szCs w:val="32"/>
        </w:rPr>
      </w:pPr>
    </w:p>
    <w:p w14:paraId="0DE61A07" w14:textId="77777777" w:rsidR="00622D45" w:rsidRDefault="00622D45" w:rsidP="005C7E78">
      <w:pPr>
        <w:rPr>
          <w:sz w:val="32"/>
          <w:szCs w:val="32"/>
        </w:rPr>
      </w:pPr>
    </w:p>
    <w:p w14:paraId="2CB600FA" w14:textId="77777777" w:rsidR="00622D45" w:rsidRDefault="00622D45" w:rsidP="005C7E78">
      <w:pPr>
        <w:rPr>
          <w:sz w:val="32"/>
          <w:szCs w:val="32"/>
        </w:rPr>
      </w:pPr>
    </w:p>
    <w:p w14:paraId="6D025743" w14:textId="77777777" w:rsidR="00622D45" w:rsidRDefault="00622D45" w:rsidP="005C7E78">
      <w:pPr>
        <w:rPr>
          <w:sz w:val="32"/>
          <w:szCs w:val="32"/>
        </w:rPr>
      </w:pPr>
    </w:p>
    <w:p w14:paraId="16FC8375" w14:textId="77777777" w:rsidR="00622D45" w:rsidRDefault="00622D45" w:rsidP="005C7E78">
      <w:pPr>
        <w:rPr>
          <w:sz w:val="32"/>
          <w:szCs w:val="32"/>
        </w:rPr>
      </w:pPr>
    </w:p>
    <w:p w14:paraId="29064C0E" w14:textId="77777777" w:rsidR="00622D45" w:rsidRDefault="00622D45" w:rsidP="005C7E78">
      <w:pPr>
        <w:rPr>
          <w:sz w:val="32"/>
          <w:szCs w:val="32"/>
        </w:rPr>
      </w:pPr>
    </w:p>
    <w:p w14:paraId="33E35673" w14:textId="77777777" w:rsidR="00622D45" w:rsidRDefault="00622D45" w:rsidP="005C7E78">
      <w:pPr>
        <w:rPr>
          <w:sz w:val="32"/>
          <w:szCs w:val="32"/>
        </w:rPr>
      </w:pPr>
    </w:p>
    <w:p w14:paraId="26F0CB51" w14:textId="77777777" w:rsidR="00622D45" w:rsidRDefault="00622D45" w:rsidP="005C7E78">
      <w:pPr>
        <w:rPr>
          <w:sz w:val="32"/>
          <w:szCs w:val="32"/>
        </w:rPr>
      </w:pPr>
    </w:p>
    <w:p w14:paraId="763A1349" w14:textId="77777777" w:rsidR="00622D45" w:rsidRDefault="00622D45" w:rsidP="005C7E78">
      <w:pPr>
        <w:rPr>
          <w:sz w:val="32"/>
          <w:szCs w:val="32"/>
        </w:rPr>
      </w:pPr>
    </w:p>
    <w:p w14:paraId="6182214C" w14:textId="77777777" w:rsidR="00622D45" w:rsidRDefault="00622D45" w:rsidP="005C7E78">
      <w:pPr>
        <w:rPr>
          <w:sz w:val="32"/>
          <w:szCs w:val="32"/>
        </w:rPr>
      </w:pPr>
    </w:p>
    <w:p w14:paraId="4E40AB67" w14:textId="77777777" w:rsidR="00622D45" w:rsidRDefault="00622D45" w:rsidP="005C7E78">
      <w:pPr>
        <w:rPr>
          <w:sz w:val="32"/>
          <w:szCs w:val="32"/>
        </w:rPr>
      </w:pPr>
    </w:p>
    <w:p w14:paraId="6D29C746" w14:textId="77777777" w:rsidR="00622D45" w:rsidRDefault="00622D45" w:rsidP="005C7E78">
      <w:pPr>
        <w:rPr>
          <w:sz w:val="32"/>
          <w:szCs w:val="32"/>
        </w:rPr>
      </w:pPr>
    </w:p>
    <w:p w14:paraId="7287081D" w14:textId="77777777" w:rsidR="00622D45" w:rsidRDefault="00622D45" w:rsidP="005C7E78">
      <w:pPr>
        <w:rPr>
          <w:sz w:val="32"/>
          <w:szCs w:val="32"/>
        </w:rPr>
      </w:pPr>
    </w:p>
    <w:p w14:paraId="191FDCA6" w14:textId="77777777" w:rsidR="00622D45" w:rsidRDefault="00622D45" w:rsidP="005C7E78">
      <w:pPr>
        <w:rPr>
          <w:sz w:val="32"/>
          <w:szCs w:val="32"/>
        </w:rPr>
      </w:pPr>
    </w:p>
    <w:p w14:paraId="733D5D58" w14:textId="77777777" w:rsidR="00622D45" w:rsidRDefault="00622D45" w:rsidP="005C7E78">
      <w:pPr>
        <w:rPr>
          <w:sz w:val="32"/>
          <w:szCs w:val="32"/>
        </w:rPr>
      </w:pPr>
    </w:p>
    <w:p w14:paraId="035715AF" w14:textId="77777777" w:rsidR="00622D45" w:rsidRDefault="00622D45" w:rsidP="005C7E78">
      <w:pPr>
        <w:rPr>
          <w:sz w:val="32"/>
          <w:szCs w:val="32"/>
        </w:rPr>
      </w:pPr>
    </w:p>
    <w:p w14:paraId="523ED18B" w14:textId="77777777" w:rsidR="00622D45" w:rsidRDefault="00622D45" w:rsidP="005C7E78">
      <w:pPr>
        <w:rPr>
          <w:sz w:val="32"/>
          <w:szCs w:val="32"/>
        </w:rPr>
      </w:pPr>
    </w:p>
    <w:p w14:paraId="5A08158F" w14:textId="77777777" w:rsidR="00622D45" w:rsidRDefault="00622D45" w:rsidP="005C7E78">
      <w:pPr>
        <w:rPr>
          <w:sz w:val="32"/>
          <w:szCs w:val="32"/>
        </w:rPr>
      </w:pPr>
    </w:p>
    <w:p w14:paraId="60613AC9" w14:textId="77777777" w:rsidR="00622D45" w:rsidRDefault="00622D45" w:rsidP="005C7E78">
      <w:pPr>
        <w:rPr>
          <w:sz w:val="32"/>
          <w:szCs w:val="32"/>
        </w:rPr>
      </w:pPr>
    </w:p>
    <w:p w14:paraId="66981B22" w14:textId="1B87A7F4" w:rsidR="0035762E" w:rsidRPr="00A409FD" w:rsidRDefault="00622D45" w:rsidP="0035762E">
      <w:pPr>
        <w:rPr>
          <w:b/>
          <w:sz w:val="32"/>
          <w:szCs w:val="32"/>
          <w:u w:val="single"/>
        </w:rPr>
      </w:pPr>
      <w:r>
        <w:rPr>
          <w:b/>
          <w:sz w:val="32"/>
          <w:szCs w:val="32"/>
          <w:u w:val="single"/>
        </w:rPr>
        <w:lastRenderedPageBreak/>
        <w:t>Medication</w:t>
      </w:r>
      <w:r w:rsidR="00A409FD" w:rsidRPr="00A409FD">
        <w:rPr>
          <w:b/>
          <w:sz w:val="32"/>
          <w:szCs w:val="32"/>
          <w:u w:val="single"/>
        </w:rPr>
        <w:t xml:space="preserve"> Protocol</w:t>
      </w:r>
      <w:r>
        <w:rPr>
          <w:b/>
          <w:sz w:val="32"/>
          <w:szCs w:val="32"/>
          <w:u w:val="single"/>
        </w:rPr>
        <w:t>s</w:t>
      </w:r>
      <w:r w:rsidR="00A409FD" w:rsidRPr="00A409FD">
        <w:rPr>
          <w:b/>
          <w:sz w:val="32"/>
          <w:szCs w:val="32"/>
          <w:u w:val="single"/>
        </w:rPr>
        <w:t>:</w:t>
      </w:r>
      <w:r w:rsidR="0035762E">
        <w:rPr>
          <w:b/>
          <w:sz w:val="32"/>
          <w:szCs w:val="32"/>
          <w:u w:val="single"/>
        </w:rPr>
        <w:t xml:space="preserve"> Postoperative Pain Management</w:t>
      </w:r>
    </w:p>
    <w:p w14:paraId="7AFCC52C" w14:textId="2135AB32" w:rsidR="00A409FD" w:rsidRPr="00A409FD" w:rsidRDefault="00A409FD" w:rsidP="005C7E78">
      <w:pPr>
        <w:rPr>
          <w:b/>
          <w:sz w:val="32"/>
          <w:szCs w:val="32"/>
          <w:u w:val="single"/>
        </w:rPr>
      </w:pPr>
    </w:p>
    <w:p w14:paraId="317EBB1E" w14:textId="5002F465" w:rsidR="00A409FD" w:rsidRDefault="00A409FD" w:rsidP="0035762E">
      <w:pPr>
        <w:rPr>
          <w:rFonts w:cs="Arial"/>
          <w:b/>
          <w:sz w:val="24"/>
          <w:u w:val="single"/>
        </w:rPr>
      </w:pPr>
      <w:r>
        <w:rPr>
          <w:rFonts w:cs="Arial"/>
          <w:b/>
          <w:noProof/>
          <w:sz w:val="24"/>
        </w:rPr>
        <mc:AlternateContent>
          <mc:Choice Requires="wps">
            <w:drawing>
              <wp:anchor distT="0" distB="0" distL="114300" distR="114300" simplePos="0" relativeHeight="251679744" behindDoc="0" locked="0" layoutInCell="1" allowOverlap="1" wp14:anchorId="3EACE12A" wp14:editId="0946DE5B">
                <wp:simplePos x="0" y="0"/>
                <wp:positionH relativeFrom="column">
                  <wp:posOffset>-522605</wp:posOffset>
                </wp:positionH>
                <wp:positionV relativeFrom="paragraph">
                  <wp:posOffset>269240</wp:posOffset>
                </wp:positionV>
                <wp:extent cx="1393825" cy="509905"/>
                <wp:effectExtent l="0" t="0" r="15875" b="2349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509905"/>
                        </a:xfrm>
                        <a:prstGeom prst="rect">
                          <a:avLst/>
                        </a:prstGeom>
                        <a:solidFill>
                          <a:srgbClr val="FFFFFF"/>
                        </a:solidFill>
                        <a:ln w="9525">
                          <a:solidFill>
                            <a:srgbClr val="000000"/>
                          </a:solidFill>
                          <a:miter lim="800000"/>
                          <a:headEnd/>
                          <a:tailEnd/>
                        </a:ln>
                      </wps:spPr>
                      <wps:txbx>
                        <w:txbxContent>
                          <w:p w14:paraId="254F41CB" w14:textId="77777777" w:rsidR="009F3957" w:rsidRPr="00501A98" w:rsidRDefault="009F3957" w:rsidP="00A409FD">
                            <w:pPr>
                              <w:rPr>
                                <w:i/>
                                <w:sz w:val="16"/>
                                <w:szCs w:val="16"/>
                              </w:rPr>
                            </w:pPr>
                            <w:r w:rsidRPr="00501A98">
                              <w:rPr>
                                <w:i/>
                                <w:sz w:val="16"/>
                                <w:szCs w:val="16"/>
                              </w:rPr>
                              <w:t xml:space="preserve">If patient is receiving opioid analgesics pre-operatively, </w:t>
                            </w:r>
                            <w:r w:rsidRPr="00501A98">
                              <w:rPr>
                                <w:b/>
                                <w:i/>
                                <w:sz w:val="16"/>
                                <w:szCs w:val="16"/>
                              </w:rPr>
                              <w:t>recommend APMS consult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E12A" id="Text Box 45" o:spid="_x0000_s1029" type="#_x0000_t202" style="position:absolute;margin-left:-41.15pt;margin-top:21.2pt;width:109.75pt;height:4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">
                <v:textbox>
                  <w:txbxContent>
                    <w:p w14:paraId="254F41CB" w14:textId="77777777" w:rsidR="009F3957" w:rsidRPr="00501A98" w:rsidRDefault="009F3957" w:rsidP="00A409FD">
                      <w:pPr>
                        <w:rPr>
                          <w:i/>
                          <w:sz w:val="16"/>
                          <w:szCs w:val="16"/>
                        </w:rPr>
                      </w:pPr>
                      <w:r w:rsidRPr="00501A98">
                        <w:rPr>
                          <w:i/>
                          <w:sz w:val="16"/>
                          <w:szCs w:val="16"/>
                        </w:rPr>
                        <w:t xml:space="preserve">If patient is receiving opioid analgesics pre-operatively, </w:t>
                      </w:r>
                      <w:r w:rsidRPr="00501A98">
                        <w:rPr>
                          <w:b/>
                          <w:i/>
                          <w:sz w:val="16"/>
                          <w:szCs w:val="16"/>
                        </w:rPr>
                        <w:t>recommend APMS consult</w:t>
                      </w:r>
                    </w:p>
                  </w:txbxContent>
                </v:textbox>
              </v:shape>
            </w:pict>
          </mc:Fallback>
        </mc:AlternateContent>
      </w:r>
      <w:r w:rsidRPr="00F460D6">
        <w:rPr>
          <w:rFonts w:cs="Arial"/>
          <w:b/>
          <w:sz w:val="24"/>
          <w:u w:val="single"/>
        </w:rPr>
        <w:t xml:space="preserve">Surgical </w:t>
      </w:r>
      <w:r>
        <w:rPr>
          <w:rFonts w:cs="Arial"/>
          <w:b/>
          <w:sz w:val="24"/>
          <w:u w:val="single"/>
        </w:rPr>
        <w:t>Cardiovascular ICU</w:t>
      </w:r>
      <w:r w:rsidRPr="00F460D6">
        <w:rPr>
          <w:rFonts w:cs="Arial"/>
          <w:b/>
          <w:sz w:val="24"/>
          <w:u w:val="single"/>
        </w:rPr>
        <w:t xml:space="preserve"> Pain Management Algorithm</w:t>
      </w:r>
    </w:p>
    <w:p w14:paraId="0D7DD35D" w14:textId="1C66AEC5" w:rsidR="0035762E" w:rsidRPr="00F460D6" w:rsidRDefault="0035762E" w:rsidP="00B52C3E">
      <w:pPr>
        <w:rPr>
          <w:rFonts w:cs="Arial"/>
          <w:b/>
          <w:sz w:val="24"/>
          <w:u w:val="single"/>
        </w:rPr>
      </w:pPr>
      <w:r>
        <w:rPr>
          <w:rFonts w:cs="Arial"/>
          <w:b/>
          <w:noProof/>
          <w:sz w:val="24"/>
        </w:rPr>
        <mc:AlternateContent>
          <mc:Choice Requires="wps">
            <w:drawing>
              <wp:anchor distT="0" distB="0" distL="114300" distR="114300" simplePos="0" relativeHeight="251677696" behindDoc="0" locked="0" layoutInCell="1" allowOverlap="1" wp14:anchorId="7ECCF137" wp14:editId="11D4478E">
                <wp:simplePos x="0" y="0"/>
                <wp:positionH relativeFrom="column">
                  <wp:posOffset>1758315</wp:posOffset>
                </wp:positionH>
                <wp:positionV relativeFrom="paragraph">
                  <wp:posOffset>94664</wp:posOffset>
                </wp:positionV>
                <wp:extent cx="3221355" cy="386080"/>
                <wp:effectExtent l="0" t="0" r="17145" b="13970"/>
                <wp:wrapNone/>
                <wp:docPr id="4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38608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B696A" id="Rectangle 24" o:spid="_x0000_s1026" style="position:absolute;margin-left:138.45pt;margin-top:7.45pt;width:253.65pt;height:3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" filled="f"/>
            </w:pict>
          </mc:Fallback>
        </mc:AlternateContent>
      </w:r>
    </w:p>
    <w:p w14:paraId="65DD305C" w14:textId="23A2A500" w:rsidR="00A409FD" w:rsidRDefault="00A409FD" w:rsidP="00A409FD">
      <w:pPr>
        <w:pStyle w:val="NoSpacing"/>
        <w:jc w:val="center"/>
        <w:rPr>
          <w:rFonts w:ascii="Arial" w:hAnsi="Arial" w:cs="Arial"/>
          <w:sz w:val="20"/>
          <w:szCs w:val="20"/>
        </w:rPr>
      </w:pPr>
      <w:r>
        <w:rPr>
          <w:rFonts w:ascii="Arial" w:hAnsi="Arial" w:cs="Arial"/>
          <w:b/>
          <w:i/>
          <w:sz w:val="20"/>
          <w:szCs w:val="20"/>
        </w:rPr>
        <w:t>Pre-Op</w:t>
      </w:r>
      <w:r w:rsidRPr="00F460D6">
        <w:rPr>
          <w:rFonts w:ascii="Arial" w:hAnsi="Arial" w:cs="Arial"/>
          <w:b/>
          <w:i/>
          <w:sz w:val="20"/>
          <w:szCs w:val="20"/>
        </w:rPr>
        <w:t xml:space="preserve">: </w:t>
      </w:r>
      <w:r>
        <w:rPr>
          <w:rFonts w:ascii="Arial" w:hAnsi="Arial" w:cs="Arial"/>
          <w:sz w:val="20"/>
          <w:szCs w:val="20"/>
        </w:rPr>
        <w:t>pregabalin 150 mg PO x 1 dose</w:t>
      </w:r>
    </w:p>
    <w:p w14:paraId="719517AE" w14:textId="77777777" w:rsidR="00A409FD" w:rsidRPr="00F460D6" w:rsidRDefault="00A409FD" w:rsidP="00A409FD">
      <w:pPr>
        <w:pStyle w:val="NoSpacing"/>
        <w:jc w:val="center"/>
        <w:rPr>
          <w:rFonts w:ascii="Arial" w:hAnsi="Arial" w:cs="Arial"/>
          <w:i/>
          <w:sz w:val="20"/>
          <w:szCs w:val="20"/>
        </w:rPr>
      </w:pPr>
      <w:r>
        <w:rPr>
          <w:rFonts w:ascii="Arial" w:hAnsi="Arial" w:cs="Arial"/>
          <w:i/>
          <w:sz w:val="20"/>
          <w:szCs w:val="20"/>
        </w:rPr>
        <w:t>To be given 1.5 hours prior to anesthesia induction</w:t>
      </w:r>
    </w:p>
    <w:p w14:paraId="7FBA5B61" w14:textId="77777777" w:rsidR="00A409FD" w:rsidRPr="00F460D6" w:rsidRDefault="00A409FD" w:rsidP="00A409FD">
      <w:pPr>
        <w:pStyle w:val="NoSpacing"/>
        <w:ind w:left="1080"/>
        <w:rPr>
          <w:rFonts w:ascii="Arial" w:hAnsi="Arial" w:cs="Arial"/>
          <w:i/>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46E68406" wp14:editId="1463C388">
                <wp:simplePos x="0" y="0"/>
                <wp:positionH relativeFrom="column">
                  <wp:posOffset>956310</wp:posOffset>
                </wp:positionH>
                <wp:positionV relativeFrom="paragraph">
                  <wp:posOffset>116840</wp:posOffset>
                </wp:positionV>
                <wp:extent cx="4203065" cy="386080"/>
                <wp:effectExtent l="0" t="0" r="26035" b="1397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065" cy="38608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D0928" id="Rectangle 24" o:spid="_x0000_s1026" style="position:absolute;margin-left:75.3pt;margin-top:9.2pt;width:330.95pt;height: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" filled="f"/>
            </w:pict>
          </mc:Fallback>
        </mc:AlternateContent>
      </w:r>
      <w:r>
        <w:rPr>
          <w:rFonts w:ascii="Arial" w:hAnsi="Arial" w:cs="Arial"/>
          <w:noProof/>
          <w:sz w:val="24"/>
          <w:szCs w:val="24"/>
        </w:rPr>
        <mc:AlternateContent>
          <mc:Choice Requires="wps">
            <w:drawing>
              <wp:anchor distT="0" distB="0" distL="114299" distR="114299" simplePos="0" relativeHeight="251678720" behindDoc="0" locked="0" layoutInCell="1" allowOverlap="1" wp14:anchorId="5250FAB8" wp14:editId="07AF352C">
                <wp:simplePos x="0" y="0"/>
                <wp:positionH relativeFrom="column">
                  <wp:posOffset>2977514</wp:posOffset>
                </wp:positionH>
                <wp:positionV relativeFrom="paragraph">
                  <wp:posOffset>34290</wp:posOffset>
                </wp:positionV>
                <wp:extent cx="0" cy="82550"/>
                <wp:effectExtent l="76200" t="0" r="57150" b="50800"/>
                <wp:wrapNone/>
                <wp:docPr id="3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90AFF9" id="_x0000_t32" coordsize="21600,21600" o:spt="32" o:oned="t" path="m,l21600,21600e" filled="f">
                <v:path arrowok="t" fillok="f" o:connecttype="none"/>
                <o:lock v:ext="edit" shapetype="t"/>
              </v:shapetype>
              <v:shape id="AutoShape 44" o:spid="_x0000_s1026" type="#_x0000_t32" style="position:absolute;margin-left:234.45pt;margin-top:2.7pt;width:0;height:6.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">
                <v:stroke endarrow="block"/>
              </v:shape>
            </w:pict>
          </mc:Fallback>
        </mc:AlternateContent>
      </w:r>
    </w:p>
    <w:p w14:paraId="2B508B1B" w14:textId="77777777" w:rsidR="00A409FD" w:rsidRPr="00F460D6" w:rsidRDefault="00A409FD" w:rsidP="00A409FD">
      <w:pPr>
        <w:pStyle w:val="NoSpacing"/>
        <w:jc w:val="center"/>
        <w:rPr>
          <w:rFonts w:ascii="Arial" w:hAnsi="Arial" w:cs="Arial"/>
          <w:b/>
          <w:i/>
          <w:sz w:val="20"/>
          <w:szCs w:val="20"/>
        </w:rPr>
      </w:pPr>
      <w:r w:rsidRPr="00F460D6">
        <w:rPr>
          <w:rFonts w:ascii="Arial" w:hAnsi="Arial" w:cs="Arial"/>
          <w:b/>
          <w:i/>
          <w:sz w:val="20"/>
          <w:szCs w:val="20"/>
        </w:rPr>
        <w:t>Monitoring: Reassess pain 30 minutes after IV pain medications</w:t>
      </w:r>
    </w:p>
    <w:p w14:paraId="4BF54FD1" w14:textId="77777777" w:rsidR="00A409FD" w:rsidRPr="00F460D6" w:rsidRDefault="00A409FD" w:rsidP="00A409FD">
      <w:pPr>
        <w:pStyle w:val="NoSpacing"/>
        <w:jc w:val="center"/>
        <w:rPr>
          <w:rFonts w:ascii="Arial" w:hAnsi="Arial" w:cs="Arial"/>
          <w:b/>
          <w:i/>
          <w:sz w:val="20"/>
          <w:szCs w:val="20"/>
        </w:rPr>
      </w:pPr>
      <w:r w:rsidRPr="00F460D6">
        <w:rPr>
          <w:rFonts w:ascii="Arial" w:hAnsi="Arial" w:cs="Arial"/>
          <w:b/>
          <w:i/>
          <w:sz w:val="20"/>
          <w:szCs w:val="20"/>
        </w:rPr>
        <w:t>and 1 hour after PO pain medications</w:t>
      </w:r>
    </w:p>
    <w:p w14:paraId="1D03E9EE" w14:textId="77777777" w:rsidR="00A409FD" w:rsidRDefault="00A409FD" w:rsidP="00A409FD">
      <w:pPr>
        <w:pStyle w:val="NoSpacing"/>
        <w:jc w:val="center"/>
        <w:rPr>
          <w:rFonts w:ascii="Arial" w:hAnsi="Arial" w:cs="Arial"/>
          <w:b/>
          <w:sz w:val="24"/>
          <w:szCs w:val="24"/>
        </w:rPr>
      </w:pPr>
      <w:r>
        <w:rPr>
          <w:rFonts w:ascii="Arial" w:hAnsi="Arial" w:cs="Arial"/>
          <w:b/>
          <w:noProof/>
          <w:sz w:val="24"/>
          <w:szCs w:val="24"/>
        </w:rPr>
        <mc:AlternateContent>
          <mc:Choice Requires="wps">
            <w:drawing>
              <wp:anchor distT="0" distB="0" distL="114299" distR="114299" simplePos="0" relativeHeight="251680768" behindDoc="0" locked="0" layoutInCell="1" allowOverlap="1" wp14:anchorId="679781AB" wp14:editId="3A566F2A">
                <wp:simplePos x="0" y="0"/>
                <wp:positionH relativeFrom="column">
                  <wp:posOffset>2977514</wp:posOffset>
                </wp:positionH>
                <wp:positionV relativeFrom="paragraph">
                  <wp:posOffset>50165</wp:posOffset>
                </wp:positionV>
                <wp:extent cx="0" cy="238760"/>
                <wp:effectExtent l="76200" t="0" r="57150" b="66040"/>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8A399" id="AutoShape 46" o:spid="_x0000_s1026" type="#_x0000_t32" style="position:absolute;margin-left:234.45pt;margin-top:3.95pt;width:0;height:18.8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">
                <v:stroke endarrow="block"/>
              </v:shape>
            </w:pict>
          </mc:Fallback>
        </mc:AlternateContent>
      </w:r>
    </w:p>
    <w:p w14:paraId="3A32239B" w14:textId="77777777" w:rsidR="00A409FD" w:rsidRDefault="00A409FD" w:rsidP="00A409FD">
      <w:pPr>
        <w:pStyle w:val="NoSpacing"/>
        <w:jc w:val="center"/>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20F36345" wp14:editId="34340CB5">
                <wp:simplePos x="0" y="0"/>
                <wp:positionH relativeFrom="column">
                  <wp:posOffset>436245</wp:posOffset>
                </wp:positionH>
                <wp:positionV relativeFrom="paragraph">
                  <wp:posOffset>113665</wp:posOffset>
                </wp:positionV>
                <wp:extent cx="5166995" cy="1459865"/>
                <wp:effectExtent l="0" t="0" r="14605" b="26035"/>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145986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87CC3" id="Rectangle 3" o:spid="_x0000_s1026" style="position:absolute;margin-left:34.35pt;margin-top:8.95pt;width:406.85pt;height:1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" filled="f"/>
            </w:pict>
          </mc:Fallback>
        </mc:AlternateContent>
      </w:r>
    </w:p>
    <w:p w14:paraId="308CCA79" w14:textId="77777777" w:rsidR="00A409FD" w:rsidRDefault="00A409FD" w:rsidP="00A409FD">
      <w:pPr>
        <w:pStyle w:val="NoSpacing"/>
        <w:jc w:val="center"/>
        <w:rPr>
          <w:rFonts w:ascii="Arial" w:hAnsi="Arial" w:cs="Arial"/>
          <w:sz w:val="24"/>
          <w:szCs w:val="24"/>
        </w:rPr>
      </w:pPr>
      <w:r w:rsidRPr="00EF3033">
        <w:rPr>
          <w:rFonts w:ascii="Arial" w:hAnsi="Arial" w:cs="Arial"/>
          <w:b/>
          <w:sz w:val="24"/>
          <w:szCs w:val="24"/>
        </w:rPr>
        <w:t>POD 0</w:t>
      </w:r>
      <w:r w:rsidRPr="00EF3033">
        <w:rPr>
          <w:rFonts w:ascii="Arial" w:hAnsi="Arial" w:cs="Arial"/>
          <w:sz w:val="24"/>
          <w:szCs w:val="24"/>
        </w:rPr>
        <w:t xml:space="preserve">: </w:t>
      </w:r>
    </w:p>
    <w:p w14:paraId="244063A4" w14:textId="7860BCD7" w:rsidR="00A409FD" w:rsidRPr="00342D0F" w:rsidRDefault="00A409FD" w:rsidP="00A409FD">
      <w:pPr>
        <w:pStyle w:val="NoSpacing"/>
        <w:jc w:val="center"/>
        <w:rPr>
          <w:rFonts w:ascii="Arial" w:hAnsi="Arial" w:cs="Arial"/>
          <w:i/>
          <w:sz w:val="20"/>
          <w:szCs w:val="20"/>
        </w:rPr>
      </w:pPr>
      <w:r w:rsidRPr="00342D0F">
        <w:rPr>
          <w:rFonts w:ascii="Arial" w:hAnsi="Arial" w:cs="Arial"/>
          <w:i/>
          <w:sz w:val="20"/>
          <w:szCs w:val="20"/>
        </w:rPr>
        <w:t xml:space="preserve">Continue </w:t>
      </w:r>
      <w:r>
        <w:rPr>
          <w:rFonts w:ascii="Arial" w:hAnsi="Arial" w:cs="Arial"/>
          <w:i/>
          <w:sz w:val="20"/>
          <w:szCs w:val="20"/>
        </w:rPr>
        <w:t>d</w:t>
      </w:r>
      <w:r w:rsidRPr="002305B1">
        <w:rPr>
          <w:rFonts w:ascii="Arial" w:hAnsi="Arial" w:cs="Arial"/>
          <w:i/>
          <w:sz w:val="20"/>
          <w:szCs w:val="20"/>
        </w:rPr>
        <w:t>exmedetomidine</w:t>
      </w:r>
      <w:r w:rsidRPr="00342D0F">
        <w:rPr>
          <w:rFonts w:ascii="Arial" w:hAnsi="Arial" w:cs="Arial"/>
          <w:i/>
          <w:sz w:val="20"/>
          <w:szCs w:val="20"/>
        </w:rPr>
        <w:t xml:space="preserve"> until </w:t>
      </w:r>
      <w:r w:rsidR="00B52C3E" w:rsidRPr="00342D0F">
        <w:rPr>
          <w:rFonts w:ascii="Arial" w:hAnsi="Arial" w:cs="Arial"/>
          <w:i/>
          <w:sz w:val="20"/>
          <w:szCs w:val="20"/>
        </w:rPr>
        <w:t>1-hour</w:t>
      </w:r>
      <w:r w:rsidRPr="00342D0F">
        <w:rPr>
          <w:rFonts w:ascii="Arial" w:hAnsi="Arial" w:cs="Arial"/>
          <w:i/>
          <w:sz w:val="20"/>
          <w:szCs w:val="20"/>
        </w:rPr>
        <w:t xml:space="preserve"> post-</w:t>
      </w:r>
      <w:r w:rsidR="0035762E" w:rsidRPr="00342D0F">
        <w:rPr>
          <w:rFonts w:ascii="Arial" w:hAnsi="Arial" w:cs="Arial"/>
          <w:i/>
          <w:sz w:val="20"/>
          <w:szCs w:val="20"/>
        </w:rPr>
        <w:t>Extubation</w:t>
      </w:r>
      <w:r w:rsidRPr="00342D0F">
        <w:rPr>
          <w:rFonts w:ascii="Arial" w:hAnsi="Arial" w:cs="Arial"/>
          <w:i/>
          <w:sz w:val="20"/>
          <w:szCs w:val="20"/>
        </w:rPr>
        <w:t xml:space="preserve"> </w:t>
      </w:r>
    </w:p>
    <w:p w14:paraId="553B62B1" w14:textId="77777777" w:rsidR="00A409FD" w:rsidRDefault="00A409FD" w:rsidP="006316E0">
      <w:pPr>
        <w:pStyle w:val="NoSpacing"/>
        <w:numPr>
          <w:ilvl w:val="0"/>
          <w:numId w:val="41"/>
        </w:numPr>
        <w:ind w:firstLine="360"/>
        <w:rPr>
          <w:rFonts w:ascii="Arial" w:hAnsi="Arial" w:cs="Arial"/>
          <w:sz w:val="20"/>
          <w:szCs w:val="20"/>
        </w:rPr>
      </w:pPr>
      <w:r w:rsidRPr="002B1313">
        <w:rPr>
          <w:rFonts w:ascii="Arial" w:hAnsi="Arial" w:cs="Arial"/>
          <w:sz w:val="20"/>
          <w:szCs w:val="20"/>
        </w:rPr>
        <w:t xml:space="preserve">acetaminophen (APAP) </w:t>
      </w:r>
      <w:r>
        <w:rPr>
          <w:rFonts w:ascii="Arial" w:hAnsi="Arial" w:cs="Arial"/>
          <w:sz w:val="20"/>
          <w:szCs w:val="20"/>
        </w:rPr>
        <w:t>1000 mg NG/OG</w:t>
      </w:r>
      <w:r w:rsidRPr="002B1313">
        <w:rPr>
          <w:rFonts w:ascii="Arial" w:hAnsi="Arial" w:cs="Arial"/>
          <w:sz w:val="20"/>
          <w:szCs w:val="20"/>
        </w:rPr>
        <w:t xml:space="preserve"> q6h </w:t>
      </w:r>
    </w:p>
    <w:p w14:paraId="62461184" w14:textId="77777777" w:rsidR="00A409FD" w:rsidRPr="002B1313" w:rsidRDefault="00A409FD" w:rsidP="006316E0">
      <w:pPr>
        <w:pStyle w:val="NoSpacing"/>
        <w:numPr>
          <w:ilvl w:val="0"/>
          <w:numId w:val="41"/>
        </w:numPr>
        <w:ind w:firstLine="360"/>
        <w:rPr>
          <w:rFonts w:ascii="Arial" w:hAnsi="Arial" w:cs="Arial"/>
          <w:sz w:val="20"/>
          <w:szCs w:val="20"/>
        </w:rPr>
      </w:pPr>
      <w:r w:rsidRPr="002B1313">
        <w:rPr>
          <w:rFonts w:ascii="Arial" w:hAnsi="Arial" w:cs="Arial"/>
          <w:sz w:val="20"/>
          <w:szCs w:val="20"/>
        </w:rPr>
        <w:t>pregabalin 75 mg PO q12h x 6 doses</w:t>
      </w:r>
    </w:p>
    <w:p w14:paraId="351AE067" w14:textId="77777777" w:rsidR="00A409FD" w:rsidRPr="00342D0F" w:rsidRDefault="00A409FD" w:rsidP="006316E0">
      <w:pPr>
        <w:pStyle w:val="NoSpacing"/>
        <w:numPr>
          <w:ilvl w:val="0"/>
          <w:numId w:val="41"/>
        </w:numPr>
        <w:ind w:firstLine="360"/>
        <w:rPr>
          <w:rFonts w:ascii="Arial" w:hAnsi="Arial" w:cs="Arial"/>
          <w:sz w:val="20"/>
          <w:szCs w:val="20"/>
        </w:rPr>
      </w:pPr>
      <w:r w:rsidRPr="00342D0F">
        <w:rPr>
          <w:rFonts w:ascii="Arial" w:hAnsi="Arial" w:cs="Arial"/>
          <w:sz w:val="20"/>
          <w:szCs w:val="20"/>
        </w:rPr>
        <w:t xml:space="preserve">hydromorphone PRN </w:t>
      </w:r>
      <w:r w:rsidRPr="00342D0F">
        <w:rPr>
          <w:rFonts w:ascii="Arial" w:hAnsi="Arial" w:cs="Arial"/>
          <w:sz w:val="20"/>
          <w:szCs w:val="20"/>
          <w:u w:val="single"/>
        </w:rPr>
        <w:t>OR</w:t>
      </w:r>
      <w:r w:rsidRPr="00342D0F">
        <w:rPr>
          <w:rFonts w:ascii="Arial" w:hAnsi="Arial" w:cs="Arial"/>
          <w:sz w:val="20"/>
          <w:szCs w:val="20"/>
        </w:rPr>
        <w:t xml:space="preserve"> PCA </w:t>
      </w:r>
    </w:p>
    <w:p w14:paraId="631F9506" w14:textId="77777777" w:rsidR="00A409FD" w:rsidRPr="00342D0F" w:rsidRDefault="00A409FD" w:rsidP="006316E0">
      <w:pPr>
        <w:pStyle w:val="NoSpacing"/>
        <w:numPr>
          <w:ilvl w:val="2"/>
          <w:numId w:val="41"/>
        </w:numPr>
        <w:rPr>
          <w:rFonts w:ascii="Arial" w:hAnsi="Arial" w:cs="Arial"/>
          <w:sz w:val="16"/>
          <w:szCs w:val="16"/>
        </w:rPr>
      </w:pPr>
      <w:r>
        <w:rPr>
          <w:rFonts w:ascii="Arial" w:hAnsi="Arial" w:cs="Arial"/>
          <w:sz w:val="20"/>
          <w:szCs w:val="20"/>
        </w:rPr>
        <w:t>Moderate Pain (NRS</w:t>
      </w:r>
      <w:r w:rsidRPr="00342D0F">
        <w:rPr>
          <w:rFonts w:ascii="Arial" w:hAnsi="Arial" w:cs="Arial"/>
          <w:sz w:val="20"/>
          <w:szCs w:val="20"/>
        </w:rPr>
        <w:t xml:space="preserve"> 4-6): hydromorphone 0.</w:t>
      </w:r>
      <w:r>
        <w:rPr>
          <w:rFonts w:ascii="Arial" w:hAnsi="Arial" w:cs="Arial"/>
          <w:sz w:val="20"/>
          <w:szCs w:val="20"/>
        </w:rPr>
        <w:t>25</w:t>
      </w:r>
      <w:r w:rsidRPr="00342D0F">
        <w:rPr>
          <w:rFonts w:ascii="Arial" w:hAnsi="Arial" w:cs="Arial"/>
          <w:sz w:val="20"/>
          <w:szCs w:val="20"/>
        </w:rPr>
        <w:t xml:space="preserve"> mg IV q3h PRN                  </w:t>
      </w:r>
      <w:r>
        <w:rPr>
          <w:rFonts w:ascii="Arial" w:hAnsi="Arial" w:cs="Arial"/>
          <w:sz w:val="20"/>
          <w:szCs w:val="20"/>
        </w:rPr>
        <w:t xml:space="preserve">            </w:t>
      </w:r>
      <w:r w:rsidRPr="00342D0F">
        <w:rPr>
          <w:rFonts w:ascii="Arial" w:hAnsi="Arial" w:cs="Arial"/>
          <w:sz w:val="20"/>
          <w:szCs w:val="20"/>
        </w:rPr>
        <w:t xml:space="preserve">  </w:t>
      </w:r>
    </w:p>
    <w:p w14:paraId="4DA4FD91" w14:textId="77777777" w:rsidR="00A409FD" w:rsidRPr="00342D0F" w:rsidRDefault="00A409FD" w:rsidP="006316E0">
      <w:pPr>
        <w:pStyle w:val="NoSpacing"/>
        <w:numPr>
          <w:ilvl w:val="2"/>
          <w:numId w:val="41"/>
        </w:numPr>
        <w:rPr>
          <w:rFonts w:ascii="Arial" w:hAnsi="Arial" w:cs="Arial"/>
          <w:sz w:val="16"/>
          <w:szCs w:val="16"/>
        </w:rPr>
      </w:pPr>
      <w:r>
        <w:rPr>
          <w:rFonts w:ascii="Arial" w:hAnsi="Arial" w:cs="Arial"/>
          <w:sz w:val="20"/>
          <w:szCs w:val="20"/>
        </w:rPr>
        <w:t>Severe Pain (NRS</w:t>
      </w:r>
      <w:r w:rsidRPr="00342D0F">
        <w:rPr>
          <w:rFonts w:ascii="Arial" w:hAnsi="Arial" w:cs="Arial"/>
          <w:sz w:val="20"/>
          <w:szCs w:val="20"/>
        </w:rPr>
        <w:t xml:space="preserve"> &gt;6): hydromorphone</w:t>
      </w:r>
      <w:r>
        <w:rPr>
          <w:rFonts w:ascii="Arial" w:hAnsi="Arial" w:cs="Arial"/>
          <w:sz w:val="20"/>
          <w:szCs w:val="20"/>
        </w:rPr>
        <w:t xml:space="preserve"> 0.5</w:t>
      </w:r>
      <w:r w:rsidRPr="00342D0F">
        <w:rPr>
          <w:rFonts w:ascii="Arial" w:hAnsi="Arial" w:cs="Arial"/>
          <w:sz w:val="20"/>
          <w:szCs w:val="20"/>
        </w:rPr>
        <w:t xml:space="preserve"> mg IV q3h PRN                          </w:t>
      </w:r>
      <w:r>
        <w:rPr>
          <w:rFonts w:ascii="Arial" w:hAnsi="Arial" w:cs="Arial"/>
          <w:sz w:val="20"/>
          <w:szCs w:val="20"/>
        </w:rPr>
        <w:t xml:space="preserve">          </w:t>
      </w:r>
      <w:r w:rsidRPr="00342D0F">
        <w:rPr>
          <w:rFonts w:ascii="Arial" w:hAnsi="Arial" w:cs="Arial"/>
          <w:sz w:val="20"/>
          <w:szCs w:val="20"/>
        </w:rPr>
        <w:t xml:space="preserve">  </w:t>
      </w:r>
    </w:p>
    <w:p w14:paraId="4DA07D37" w14:textId="77777777" w:rsidR="00A409FD" w:rsidRDefault="00A409FD" w:rsidP="00A409FD">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676672" behindDoc="0" locked="0" layoutInCell="1" allowOverlap="1" wp14:anchorId="4BD84FE6" wp14:editId="447E03B8">
                <wp:simplePos x="0" y="0"/>
                <wp:positionH relativeFrom="column">
                  <wp:posOffset>2977514</wp:posOffset>
                </wp:positionH>
                <wp:positionV relativeFrom="paragraph">
                  <wp:posOffset>87630</wp:posOffset>
                </wp:positionV>
                <wp:extent cx="0" cy="217805"/>
                <wp:effectExtent l="76200" t="0" r="57150" b="48895"/>
                <wp:wrapNone/>
                <wp:docPr id="3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B853C" id="AutoShape 42" o:spid="_x0000_s1026" type="#_x0000_t32" style="position:absolute;margin-left:234.45pt;margin-top:6.9pt;width:0;height:17.1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">
                <v:stroke endarrow="block"/>
              </v:shape>
            </w:pict>
          </mc:Fallback>
        </mc:AlternateContent>
      </w:r>
    </w:p>
    <w:p w14:paraId="20F08325" w14:textId="77777777" w:rsidR="00A409FD" w:rsidRDefault="00A409FD" w:rsidP="00A409FD">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31618987" wp14:editId="05E5D82A">
                <wp:simplePos x="0" y="0"/>
                <wp:positionH relativeFrom="column">
                  <wp:posOffset>1219201</wp:posOffset>
                </wp:positionH>
                <wp:positionV relativeFrom="paragraph">
                  <wp:posOffset>133985</wp:posOffset>
                </wp:positionV>
                <wp:extent cx="3886200" cy="895350"/>
                <wp:effectExtent l="0" t="0" r="19050" b="1905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953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4DFDC" id="Rectangle 4" o:spid="_x0000_s1026" style="position:absolute;margin-left:96pt;margin-top:10.55pt;width:306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" filled="f"/>
            </w:pict>
          </mc:Fallback>
        </mc:AlternateContent>
      </w:r>
    </w:p>
    <w:p w14:paraId="45E3E5F4" w14:textId="77777777" w:rsidR="00A409FD" w:rsidRDefault="00A409FD" w:rsidP="00A409FD">
      <w:pPr>
        <w:pStyle w:val="NoSpacing"/>
        <w:jc w:val="center"/>
        <w:rPr>
          <w:rFonts w:ascii="Arial" w:hAnsi="Arial" w:cs="Arial"/>
          <w:sz w:val="24"/>
          <w:szCs w:val="24"/>
        </w:rPr>
      </w:pPr>
      <w:r>
        <w:rPr>
          <w:rFonts w:ascii="Arial" w:hAnsi="Arial" w:cs="Arial"/>
          <w:b/>
          <w:sz w:val="24"/>
          <w:szCs w:val="24"/>
        </w:rPr>
        <w:t>POD 1-5</w:t>
      </w:r>
    </w:p>
    <w:p w14:paraId="52F98E5E" w14:textId="77777777" w:rsidR="00A409FD" w:rsidRDefault="00A409FD" w:rsidP="00A409FD">
      <w:pPr>
        <w:pStyle w:val="NoSpacing"/>
        <w:ind w:left="1440" w:firstLine="720"/>
        <w:rPr>
          <w:rFonts w:ascii="Arial" w:hAnsi="Arial" w:cs="Arial"/>
          <w:sz w:val="20"/>
          <w:szCs w:val="20"/>
        </w:rPr>
      </w:pPr>
      <w:r w:rsidRPr="0003565D">
        <w:rPr>
          <w:rFonts w:ascii="Arial" w:hAnsi="Arial" w:cs="Arial"/>
          <w:sz w:val="20"/>
          <w:szCs w:val="20"/>
          <w:u w:val="single"/>
        </w:rPr>
        <w:t>Bowel Regimen</w:t>
      </w:r>
      <w:r w:rsidRPr="0003565D">
        <w:rPr>
          <w:rFonts w:ascii="Arial" w:hAnsi="Arial" w:cs="Arial"/>
          <w:sz w:val="20"/>
          <w:szCs w:val="20"/>
        </w:rPr>
        <w:t>:</w:t>
      </w:r>
      <w:r w:rsidRPr="0003565D">
        <w:rPr>
          <w:rFonts w:ascii="Arial" w:hAnsi="Arial" w:cs="Arial"/>
          <w:sz w:val="20"/>
          <w:szCs w:val="20"/>
        </w:rPr>
        <w:tab/>
        <w:t>docusate 100 mg PO BID</w:t>
      </w:r>
      <w:r w:rsidRPr="0003565D">
        <w:rPr>
          <w:rFonts w:ascii="Arial" w:hAnsi="Arial" w:cs="Arial"/>
          <w:sz w:val="20"/>
          <w:szCs w:val="20"/>
        </w:rPr>
        <w:tab/>
      </w:r>
      <w:r w:rsidRPr="0003565D">
        <w:rPr>
          <w:rFonts w:ascii="Arial" w:hAnsi="Arial" w:cs="Arial"/>
          <w:sz w:val="20"/>
          <w:szCs w:val="20"/>
        </w:rPr>
        <w:tab/>
      </w:r>
    </w:p>
    <w:p w14:paraId="4AD785FD" w14:textId="77777777" w:rsidR="00A409FD" w:rsidRPr="0003565D" w:rsidRDefault="00A409FD" w:rsidP="00A409FD">
      <w:pPr>
        <w:pStyle w:val="NoSpacing"/>
        <w:ind w:left="3600" w:firstLine="720"/>
        <w:rPr>
          <w:rFonts w:ascii="Arial" w:hAnsi="Arial" w:cs="Arial"/>
          <w:sz w:val="20"/>
          <w:szCs w:val="20"/>
        </w:rPr>
      </w:pPr>
      <w:r w:rsidRPr="0003565D">
        <w:rPr>
          <w:rFonts w:ascii="Arial" w:hAnsi="Arial" w:cs="Arial"/>
          <w:sz w:val="20"/>
          <w:szCs w:val="20"/>
        </w:rPr>
        <w:t>senna 2 tabs PO daily</w:t>
      </w:r>
    </w:p>
    <w:p w14:paraId="493C0C95" w14:textId="77777777" w:rsidR="00A409FD" w:rsidRDefault="00A409FD" w:rsidP="00A409FD">
      <w:pPr>
        <w:pStyle w:val="NoSpacing"/>
        <w:ind w:left="3600" w:firstLine="720"/>
        <w:rPr>
          <w:rFonts w:ascii="Arial" w:hAnsi="Arial" w:cs="Arial"/>
          <w:sz w:val="20"/>
          <w:szCs w:val="20"/>
        </w:rPr>
      </w:pPr>
      <w:r w:rsidRPr="00501A98">
        <w:rPr>
          <w:rFonts w:ascii="Arial" w:hAnsi="Arial" w:cs="Arial"/>
          <w:sz w:val="20"/>
          <w:szCs w:val="20"/>
        </w:rPr>
        <w:t xml:space="preserve">polyethylene glycol 3350 17g PO daily </w:t>
      </w:r>
    </w:p>
    <w:p w14:paraId="1FBB8985" w14:textId="77777777" w:rsidR="00A409FD" w:rsidRPr="00501A98" w:rsidRDefault="00A409FD" w:rsidP="00A409FD">
      <w:pPr>
        <w:pStyle w:val="NoSpacing"/>
        <w:ind w:left="3960" w:firstLine="360"/>
        <w:rPr>
          <w:rFonts w:ascii="Arial" w:hAnsi="Arial" w:cs="Arial"/>
          <w:sz w:val="20"/>
          <w:szCs w:val="20"/>
        </w:rPr>
      </w:pPr>
      <w:r>
        <w:rPr>
          <w:rFonts w:ascii="Arial" w:hAnsi="Arial" w:cs="Arial"/>
          <w:sz w:val="20"/>
          <w:szCs w:val="20"/>
        </w:rPr>
        <w:t>bisacodyl 10 mg pr prn no BM in 48 h</w:t>
      </w:r>
    </w:p>
    <w:p w14:paraId="7897818A" w14:textId="77777777" w:rsidR="00A409FD" w:rsidRPr="005E4E82" w:rsidRDefault="00A409FD" w:rsidP="00A409FD">
      <w:pPr>
        <w:pStyle w:val="NoSpacing"/>
        <w:ind w:left="2520"/>
        <w:rPr>
          <w:rFonts w:ascii="Arial" w:hAnsi="Arial" w:cs="Arial"/>
          <w:sz w:val="20"/>
          <w:szCs w:val="20"/>
        </w:rPr>
      </w:pPr>
      <w:r>
        <w:rPr>
          <w:rFonts w:ascii="Arial" w:hAnsi="Arial" w:cs="Arial"/>
          <w:noProof/>
          <w:sz w:val="24"/>
          <w:szCs w:val="24"/>
        </w:rPr>
        <mc:AlternateContent>
          <mc:Choice Requires="wps">
            <w:drawing>
              <wp:anchor distT="0" distB="0" distL="114300" distR="114300" simplePos="0" relativeHeight="251689984" behindDoc="0" locked="0" layoutInCell="1" allowOverlap="1" wp14:anchorId="5DA267BF" wp14:editId="3A72F5D6">
                <wp:simplePos x="0" y="0"/>
                <wp:positionH relativeFrom="column">
                  <wp:posOffset>2975610</wp:posOffset>
                </wp:positionH>
                <wp:positionV relativeFrom="paragraph">
                  <wp:posOffset>44450</wp:posOffset>
                </wp:positionV>
                <wp:extent cx="1905" cy="177800"/>
                <wp:effectExtent l="13335" t="8255" r="13335" b="1397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778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76C9E" id="AutoShape 40" o:spid="_x0000_s1026" type="#_x0000_t32" style="position:absolute;margin-left:234.3pt;margin-top:3.5pt;width:.15pt;height:1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"/>
            </w:pict>
          </mc:Fallback>
        </mc:AlternateContent>
      </w:r>
    </w:p>
    <w:p w14:paraId="67517D3F" w14:textId="77777777" w:rsidR="00A409FD" w:rsidRDefault="00A409FD" w:rsidP="00A409FD">
      <w:pPr>
        <w:pStyle w:val="NoSpacing"/>
        <w:rPr>
          <w:rFonts w:ascii="Arial" w:hAnsi="Arial" w:cs="Arial"/>
          <w:b/>
          <w:i/>
          <w:sz w:val="20"/>
          <w:szCs w:val="20"/>
        </w:rPr>
      </w:pPr>
      <w:r>
        <w:rPr>
          <w:rFonts w:ascii="Arial" w:hAnsi="Arial" w:cs="Arial"/>
          <w:i/>
          <w:noProof/>
          <w:sz w:val="16"/>
          <w:szCs w:val="16"/>
        </w:rPr>
        <mc:AlternateContent>
          <mc:Choice Requires="wps">
            <w:drawing>
              <wp:anchor distT="0" distB="0" distL="114300" distR="114300" simplePos="0" relativeHeight="251700224" behindDoc="1" locked="0" layoutInCell="1" allowOverlap="1" wp14:anchorId="674DD859" wp14:editId="3071C4B8">
                <wp:simplePos x="0" y="0"/>
                <wp:positionH relativeFrom="margin">
                  <wp:align>center</wp:align>
                </wp:positionH>
                <wp:positionV relativeFrom="paragraph">
                  <wp:posOffset>68580</wp:posOffset>
                </wp:positionV>
                <wp:extent cx="4794250" cy="307340"/>
                <wp:effectExtent l="0" t="0" r="25400" b="16510"/>
                <wp:wrapNone/>
                <wp:docPr id="3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0" cy="30734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43721" id="Rectangle 39" o:spid="_x0000_s1026" style="position:absolute;margin-left:0;margin-top:5.4pt;width:377.5pt;height:24.2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" fillcolor="#b8cce4 [1300]">
                <w10:wrap anchorx="margin"/>
              </v:rect>
            </w:pict>
          </mc:Fallback>
        </mc:AlternateContent>
      </w:r>
    </w:p>
    <w:p w14:paraId="3C3ECC4E" w14:textId="77777777" w:rsidR="00A409FD" w:rsidRPr="004B4186" w:rsidRDefault="00A409FD" w:rsidP="00A409FD">
      <w:pPr>
        <w:pStyle w:val="NoSpacing"/>
        <w:jc w:val="center"/>
        <w:rPr>
          <w:rFonts w:ascii="Arial" w:hAnsi="Arial" w:cs="Arial"/>
          <w:b/>
          <w:i/>
          <w:sz w:val="20"/>
          <w:szCs w:val="20"/>
        </w:rPr>
      </w:pPr>
      <w:r w:rsidRPr="004B4186">
        <w:rPr>
          <w:rFonts w:ascii="Arial" w:hAnsi="Arial" w:cs="Arial"/>
          <w:b/>
          <w:i/>
          <w:sz w:val="20"/>
          <w:szCs w:val="20"/>
        </w:rPr>
        <w:t>If tolerating PO (d/c IV hydromorphone):</w:t>
      </w:r>
    </w:p>
    <w:p w14:paraId="50308DD3" w14:textId="77777777" w:rsidR="00A409FD" w:rsidRDefault="00A409FD" w:rsidP="00A409FD">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1008" behindDoc="0" locked="0" layoutInCell="1" allowOverlap="1" wp14:anchorId="1794A063" wp14:editId="3BD9ABC4">
                <wp:simplePos x="0" y="0"/>
                <wp:positionH relativeFrom="column">
                  <wp:posOffset>2975610</wp:posOffset>
                </wp:positionH>
                <wp:positionV relativeFrom="paragraph">
                  <wp:posOffset>83820</wp:posOffset>
                </wp:positionV>
                <wp:extent cx="0" cy="175260"/>
                <wp:effectExtent l="13335" t="9525" r="5715" b="5715"/>
                <wp:wrapNone/>
                <wp:docPr id="1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2ED54" id="AutoShape 41" o:spid="_x0000_s1026" type="#_x0000_t32" style="position:absolute;margin-left:234.3pt;margin-top:6.6pt;width:0;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"/>
            </w:pict>
          </mc:Fallback>
        </mc:AlternateContent>
      </w:r>
    </w:p>
    <w:p w14:paraId="71BDA80C" w14:textId="77777777" w:rsidR="00A409FD" w:rsidRDefault="00A409FD" w:rsidP="00A409FD">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289F41B7" wp14:editId="00A8D636">
                <wp:simplePos x="0" y="0"/>
                <wp:positionH relativeFrom="column">
                  <wp:posOffset>360680</wp:posOffset>
                </wp:positionH>
                <wp:positionV relativeFrom="paragraph">
                  <wp:posOffset>155575</wp:posOffset>
                </wp:positionV>
                <wp:extent cx="721360" cy="361315"/>
                <wp:effectExtent l="0" t="0" r="21590" b="19685"/>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13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7866F" id="AutoShape 28" o:spid="_x0000_s1026" style="position:absolute;margin-left:28.4pt;margin-top:12.25pt;width:56.8pt;height:2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" filled="f"/>
            </w:pict>
          </mc:Fallback>
        </mc:AlternateContent>
      </w:r>
      <w:r>
        <w:rPr>
          <w:rFonts w:ascii="Arial" w:hAnsi="Arial" w:cs="Arial"/>
          <w:noProof/>
          <w:sz w:val="24"/>
          <w:szCs w:val="24"/>
        </w:rPr>
        <mc:AlternateContent>
          <mc:Choice Requires="wps">
            <w:drawing>
              <wp:anchor distT="0" distB="0" distL="114299" distR="114299" simplePos="0" relativeHeight="251683840" behindDoc="0" locked="0" layoutInCell="1" allowOverlap="1" wp14:anchorId="682E8917" wp14:editId="5C4E2F64">
                <wp:simplePos x="0" y="0"/>
                <wp:positionH relativeFrom="column">
                  <wp:posOffset>5060949</wp:posOffset>
                </wp:positionH>
                <wp:positionV relativeFrom="paragraph">
                  <wp:posOffset>83820</wp:posOffset>
                </wp:positionV>
                <wp:extent cx="0" cy="71755"/>
                <wp:effectExtent l="0" t="0" r="19050" b="23495"/>
                <wp:wrapNone/>
                <wp:docPr id="2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D58EA" id="AutoShape 50" o:spid="_x0000_s1026" type="#_x0000_t32" style="position:absolute;margin-left:398.5pt;margin-top:6.6pt;width:0;height:5.6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"/>
            </w:pict>
          </mc:Fallback>
        </mc:AlternateContent>
      </w:r>
      <w:r>
        <w:rPr>
          <w:rFonts w:ascii="Arial" w:hAnsi="Arial" w:cs="Arial"/>
          <w:noProof/>
          <w:sz w:val="24"/>
          <w:szCs w:val="24"/>
        </w:rPr>
        <mc:AlternateContent>
          <mc:Choice Requires="wps">
            <w:drawing>
              <wp:anchor distT="0" distB="0" distL="114299" distR="114299" simplePos="0" relativeHeight="251682816" behindDoc="0" locked="0" layoutInCell="1" allowOverlap="1" wp14:anchorId="3E7CF42F" wp14:editId="5AB07548">
                <wp:simplePos x="0" y="0"/>
                <wp:positionH relativeFrom="column">
                  <wp:posOffset>2975609</wp:posOffset>
                </wp:positionH>
                <wp:positionV relativeFrom="paragraph">
                  <wp:posOffset>83820</wp:posOffset>
                </wp:positionV>
                <wp:extent cx="0" cy="71755"/>
                <wp:effectExtent l="0" t="0" r="19050" b="23495"/>
                <wp:wrapNone/>
                <wp:docPr id="2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725DC" id="AutoShape 49" o:spid="_x0000_s1026" type="#_x0000_t32" style="position:absolute;margin-left:234.3pt;margin-top:6.6pt;width:0;height:5.6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"/>
            </w:pict>
          </mc:Fallback>
        </mc:AlternateContent>
      </w:r>
      <w:r>
        <w:rPr>
          <w:rFonts w:ascii="Arial" w:hAnsi="Arial" w:cs="Arial"/>
          <w:noProof/>
          <w:sz w:val="24"/>
          <w:szCs w:val="24"/>
        </w:rPr>
        <mc:AlternateContent>
          <mc:Choice Requires="wps">
            <w:drawing>
              <wp:anchor distT="0" distB="0" distL="114299" distR="114299" simplePos="0" relativeHeight="251681792" behindDoc="0" locked="0" layoutInCell="1" allowOverlap="1" wp14:anchorId="3E902C90" wp14:editId="3C0A6F3F">
                <wp:simplePos x="0" y="0"/>
                <wp:positionH relativeFrom="column">
                  <wp:posOffset>829309</wp:posOffset>
                </wp:positionH>
                <wp:positionV relativeFrom="paragraph">
                  <wp:posOffset>83820</wp:posOffset>
                </wp:positionV>
                <wp:extent cx="0" cy="71755"/>
                <wp:effectExtent l="0" t="0" r="19050" b="23495"/>
                <wp:wrapNone/>
                <wp:docPr id="2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B03EF" id="AutoShape 48" o:spid="_x0000_s1026" type="#_x0000_t32" style="position:absolute;margin-left:65.3pt;margin-top:6.6pt;width:0;height:5.6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"/>
            </w:pict>
          </mc:Fallback>
        </mc:AlternateContent>
      </w:r>
      <w:r>
        <w:rPr>
          <w:rFonts w:ascii="Arial" w:hAnsi="Arial" w:cs="Arial"/>
          <w:noProof/>
          <w:sz w:val="24"/>
          <w:szCs w:val="24"/>
        </w:rPr>
        <mc:AlternateContent>
          <mc:Choice Requires="wps">
            <w:drawing>
              <wp:anchor distT="4294967293" distB="4294967293" distL="114300" distR="114300" simplePos="0" relativeHeight="251662336" behindDoc="0" locked="0" layoutInCell="1" allowOverlap="1" wp14:anchorId="775AA30B" wp14:editId="6B2DD10F">
                <wp:simplePos x="0" y="0"/>
                <wp:positionH relativeFrom="column">
                  <wp:posOffset>829310</wp:posOffset>
                </wp:positionH>
                <wp:positionV relativeFrom="paragraph">
                  <wp:posOffset>83819</wp:posOffset>
                </wp:positionV>
                <wp:extent cx="4231640" cy="0"/>
                <wp:effectExtent l="0" t="0" r="16510" b="1905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164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F7D6F" id="AutoShape 10" o:spid="_x0000_s1026" type="#_x0000_t32" style="position:absolute;margin-left:65.3pt;margin-top:6.6pt;width:333.2pt;height:0;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"/>
            </w:pict>
          </mc:Fallback>
        </mc:AlternateContent>
      </w:r>
      <w:r>
        <w:rPr>
          <w:rFonts w:ascii="Arial" w:hAnsi="Arial" w:cs="Arial"/>
          <w:noProof/>
          <w:sz w:val="24"/>
          <w:szCs w:val="24"/>
        </w:rPr>
        <mc:AlternateContent>
          <mc:Choice Requires="wps">
            <w:drawing>
              <wp:anchor distT="0" distB="0" distL="114300" distR="114300" simplePos="0" relativeHeight="251661312" behindDoc="0" locked="0" layoutInCell="1" allowOverlap="1" wp14:anchorId="57BA1439" wp14:editId="18A6BE94">
                <wp:simplePos x="0" y="0"/>
                <wp:positionH relativeFrom="column">
                  <wp:posOffset>4681220</wp:posOffset>
                </wp:positionH>
                <wp:positionV relativeFrom="paragraph">
                  <wp:posOffset>155575</wp:posOffset>
                </wp:positionV>
                <wp:extent cx="813435" cy="361315"/>
                <wp:effectExtent l="0" t="0" r="24765" b="1968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3613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E7400" id="AutoShape 6" o:spid="_x0000_s1026" style="position:absolute;margin-left:368.6pt;margin-top:12.25pt;width:64.05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" filled="f"/>
            </w:pict>
          </mc:Fallback>
        </mc:AlternateContent>
      </w:r>
      <w:r>
        <w:rPr>
          <w:rFonts w:ascii="Arial" w:hAnsi="Arial" w:cs="Arial"/>
          <w:noProof/>
          <w:sz w:val="24"/>
          <w:szCs w:val="24"/>
        </w:rPr>
        <mc:AlternateContent>
          <mc:Choice Requires="wps">
            <w:drawing>
              <wp:anchor distT="0" distB="0" distL="114300" distR="114300" simplePos="0" relativeHeight="251665408" behindDoc="0" locked="0" layoutInCell="1" allowOverlap="1" wp14:anchorId="4FE9EE82" wp14:editId="5C6FDAA6">
                <wp:simplePos x="0" y="0"/>
                <wp:positionH relativeFrom="column">
                  <wp:posOffset>2491740</wp:posOffset>
                </wp:positionH>
                <wp:positionV relativeFrom="paragraph">
                  <wp:posOffset>155575</wp:posOffset>
                </wp:positionV>
                <wp:extent cx="972820" cy="361315"/>
                <wp:effectExtent l="0" t="0" r="17780" b="19685"/>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3613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C3F50" id="AutoShape 26" o:spid="_x0000_s1026" style="position:absolute;margin-left:196.2pt;margin-top:12.25pt;width:76.6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" filled="f"/>
            </w:pict>
          </mc:Fallback>
        </mc:AlternateContent>
      </w:r>
    </w:p>
    <w:p w14:paraId="13E4D0BE" w14:textId="77777777" w:rsidR="00A409FD" w:rsidRPr="00501A98" w:rsidRDefault="00A409FD" w:rsidP="00A409FD">
      <w:pPr>
        <w:pStyle w:val="NoSpacing"/>
        <w:ind w:firstLine="720"/>
        <w:rPr>
          <w:rFonts w:ascii="Arial" w:hAnsi="Arial" w:cs="Arial"/>
          <w:sz w:val="20"/>
          <w:szCs w:val="20"/>
        </w:rPr>
      </w:pPr>
      <w:r w:rsidRPr="00501A98">
        <w:rPr>
          <w:rFonts w:ascii="Arial" w:hAnsi="Arial" w:cs="Arial"/>
          <w:sz w:val="20"/>
          <w:szCs w:val="20"/>
        </w:rPr>
        <w:t>Mild Pain</w:t>
      </w:r>
      <w:r w:rsidRPr="00501A98">
        <w:rPr>
          <w:rFonts w:ascii="Arial" w:hAnsi="Arial" w:cs="Arial"/>
          <w:sz w:val="20"/>
          <w:szCs w:val="20"/>
        </w:rPr>
        <w:tab/>
      </w:r>
      <w:r w:rsidRPr="00501A98">
        <w:rPr>
          <w:rFonts w:ascii="Arial" w:hAnsi="Arial" w:cs="Arial"/>
          <w:sz w:val="20"/>
          <w:szCs w:val="20"/>
        </w:rPr>
        <w:tab/>
      </w:r>
      <w:r w:rsidRPr="00501A98">
        <w:rPr>
          <w:rFonts w:ascii="Arial" w:hAnsi="Arial" w:cs="Arial"/>
          <w:sz w:val="20"/>
          <w:szCs w:val="20"/>
        </w:rPr>
        <w:tab/>
        <w:t xml:space="preserve">  </w:t>
      </w:r>
      <w:r>
        <w:rPr>
          <w:rFonts w:ascii="Arial" w:hAnsi="Arial" w:cs="Arial"/>
          <w:sz w:val="20"/>
          <w:szCs w:val="20"/>
        </w:rPr>
        <w:t xml:space="preserve">      </w:t>
      </w:r>
      <w:r w:rsidRPr="00501A98">
        <w:rPr>
          <w:rFonts w:ascii="Arial" w:hAnsi="Arial" w:cs="Arial"/>
          <w:sz w:val="20"/>
          <w:szCs w:val="20"/>
        </w:rPr>
        <w:t>Moderate Pain</w:t>
      </w:r>
      <w:r w:rsidRPr="00501A98">
        <w:rPr>
          <w:rFonts w:ascii="Arial" w:hAnsi="Arial" w:cs="Arial"/>
          <w:sz w:val="20"/>
          <w:szCs w:val="20"/>
        </w:rPr>
        <w:tab/>
      </w:r>
      <w:r w:rsidRPr="00501A98">
        <w:rPr>
          <w:rFonts w:ascii="Arial" w:hAnsi="Arial" w:cs="Arial"/>
          <w:sz w:val="20"/>
          <w:szCs w:val="20"/>
        </w:rPr>
        <w:tab/>
      </w:r>
      <w:r w:rsidRPr="00501A98">
        <w:rPr>
          <w:rFonts w:ascii="Arial" w:hAnsi="Arial" w:cs="Arial"/>
          <w:sz w:val="20"/>
          <w:szCs w:val="20"/>
        </w:rPr>
        <w:tab/>
      </w:r>
      <w:r>
        <w:rPr>
          <w:rFonts w:ascii="Arial" w:hAnsi="Arial" w:cs="Arial"/>
          <w:sz w:val="20"/>
          <w:szCs w:val="20"/>
        </w:rPr>
        <w:t xml:space="preserve">     </w:t>
      </w:r>
      <w:r w:rsidRPr="00501A98">
        <w:rPr>
          <w:rFonts w:ascii="Arial" w:hAnsi="Arial" w:cs="Arial"/>
          <w:sz w:val="20"/>
          <w:szCs w:val="20"/>
        </w:rPr>
        <w:t>Severe Pain</w:t>
      </w:r>
    </w:p>
    <w:p w14:paraId="4C28D094" w14:textId="77777777" w:rsidR="00A409FD" w:rsidRPr="00F776EC" w:rsidRDefault="00A409FD" w:rsidP="00A409FD">
      <w:pPr>
        <w:pStyle w:val="NoSpacing"/>
        <w:ind w:firstLine="540"/>
        <w:rPr>
          <w:rFonts w:ascii="Arial" w:hAnsi="Arial" w:cs="Arial"/>
          <w:sz w:val="20"/>
          <w:szCs w:val="20"/>
        </w:rPr>
      </w:pPr>
      <w:r>
        <w:rPr>
          <w:rFonts w:ascii="Arial" w:hAnsi="Arial" w:cs="Arial"/>
          <w:sz w:val="20"/>
          <w:szCs w:val="20"/>
        </w:rPr>
        <w:t xml:space="preserve">    NRS</w:t>
      </w:r>
      <w:r w:rsidRPr="00501A98">
        <w:rPr>
          <w:rFonts w:ascii="Arial" w:hAnsi="Arial" w:cs="Arial"/>
          <w:sz w:val="20"/>
          <w:szCs w:val="20"/>
        </w:rPr>
        <w:t xml:space="preserve"> </w:t>
      </w:r>
      <w:r>
        <w:rPr>
          <w:rFonts w:ascii="Arial" w:hAnsi="Arial" w:cs="Arial"/>
          <w:sz w:val="20"/>
          <w:szCs w:val="20"/>
        </w:rPr>
        <w:t>1-3</w:t>
      </w:r>
      <w:r w:rsidRPr="00501A98">
        <w:rPr>
          <w:rFonts w:ascii="Arial" w:hAnsi="Arial" w:cs="Arial"/>
          <w:sz w:val="20"/>
          <w:szCs w:val="20"/>
        </w:rPr>
        <w:tab/>
      </w:r>
      <w:r w:rsidRPr="00501A98">
        <w:rPr>
          <w:rFonts w:ascii="Arial" w:hAnsi="Arial" w:cs="Arial"/>
          <w:sz w:val="20"/>
          <w:szCs w:val="20"/>
        </w:rPr>
        <w:tab/>
      </w:r>
      <w:r w:rsidRPr="00501A98">
        <w:rPr>
          <w:rFonts w:ascii="Arial" w:hAnsi="Arial" w:cs="Arial"/>
          <w:sz w:val="20"/>
          <w:szCs w:val="20"/>
        </w:rPr>
        <w:tab/>
        <w:t xml:space="preserve">       </w:t>
      </w:r>
      <w:r>
        <w:rPr>
          <w:rFonts w:ascii="Arial" w:hAnsi="Arial" w:cs="Arial"/>
          <w:sz w:val="20"/>
          <w:szCs w:val="20"/>
        </w:rPr>
        <w:tab/>
        <w:t>NRS 4-6</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501A98">
        <w:rPr>
          <w:rFonts w:ascii="Arial" w:hAnsi="Arial" w:cs="Arial"/>
          <w:sz w:val="20"/>
          <w:szCs w:val="20"/>
        </w:rPr>
        <w:t xml:space="preserve"> </w:t>
      </w:r>
      <w:r>
        <w:rPr>
          <w:rFonts w:ascii="Arial" w:hAnsi="Arial" w:cs="Arial"/>
          <w:sz w:val="20"/>
          <w:szCs w:val="20"/>
        </w:rPr>
        <w:t>NR</w:t>
      </w:r>
      <w:r w:rsidRPr="00501A98">
        <w:rPr>
          <w:rFonts w:ascii="Arial" w:hAnsi="Arial" w:cs="Arial"/>
          <w:sz w:val="20"/>
          <w:szCs w:val="20"/>
        </w:rPr>
        <w:t xml:space="preserve">S </w:t>
      </w:r>
      <w:r>
        <w:rPr>
          <w:rFonts w:ascii="Arial" w:hAnsi="Arial" w:cs="Arial"/>
          <w:sz w:val="20"/>
          <w:szCs w:val="20"/>
        </w:rPr>
        <w:t>7-10</w:t>
      </w:r>
    </w:p>
    <w:p w14:paraId="54D6A983" w14:textId="77777777" w:rsidR="00A409FD" w:rsidRPr="00A94ECB" w:rsidRDefault="00A409FD" w:rsidP="00A409FD">
      <w:pPr>
        <w:pStyle w:val="NoSpacing"/>
        <w:ind w:left="-270"/>
        <w:rPr>
          <w:rFonts w:ascii="Arial" w:hAnsi="Arial" w:cs="Arial"/>
          <w:b/>
          <w:i/>
          <w:sz w:val="20"/>
          <w:szCs w:val="20"/>
          <w:u w:val="single"/>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4A2401F3" wp14:editId="626B937A">
                <wp:simplePos x="0" y="0"/>
                <wp:positionH relativeFrom="column">
                  <wp:posOffset>-394335</wp:posOffset>
                </wp:positionH>
                <wp:positionV relativeFrom="paragraph">
                  <wp:posOffset>119380</wp:posOffset>
                </wp:positionV>
                <wp:extent cx="2242820" cy="573405"/>
                <wp:effectExtent l="0" t="0" r="24130" b="17145"/>
                <wp:wrapNone/>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57340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0CE40" id="Rectangle 15" o:spid="_x0000_s1026" style="position:absolute;margin-left:-31.05pt;margin-top:9.4pt;width:176.6pt;height:4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" filled="f"/>
            </w:pict>
          </mc:Fallback>
        </mc:AlternateContent>
      </w:r>
      <w:r>
        <w:rPr>
          <w:rFonts w:ascii="Arial" w:hAnsi="Arial" w:cs="Arial"/>
          <w:noProof/>
          <w:sz w:val="24"/>
          <w:szCs w:val="24"/>
        </w:rPr>
        <mc:AlternateContent>
          <mc:Choice Requires="wps">
            <w:drawing>
              <wp:anchor distT="0" distB="0" distL="114300" distR="114300" simplePos="0" relativeHeight="251684864" behindDoc="0" locked="0" layoutInCell="1" allowOverlap="1" wp14:anchorId="5405A51B" wp14:editId="779BEB53">
                <wp:simplePos x="0" y="0"/>
                <wp:positionH relativeFrom="column">
                  <wp:posOffset>4093845</wp:posOffset>
                </wp:positionH>
                <wp:positionV relativeFrom="paragraph">
                  <wp:posOffset>119380</wp:posOffset>
                </wp:positionV>
                <wp:extent cx="2136775" cy="573405"/>
                <wp:effectExtent l="0" t="0" r="15875" b="17145"/>
                <wp:wrapNone/>
                <wp:docPr id="4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57340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7B462" id="Rectangle 15" o:spid="_x0000_s1026" style="position:absolute;margin-left:322.35pt;margin-top:9.4pt;width:168.25pt;height:4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" filled="f"/>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14:anchorId="339FCC49" wp14:editId="146CCD30">
                <wp:simplePos x="0" y="0"/>
                <wp:positionH relativeFrom="column">
                  <wp:posOffset>1903730</wp:posOffset>
                </wp:positionH>
                <wp:positionV relativeFrom="paragraph">
                  <wp:posOffset>119380</wp:posOffset>
                </wp:positionV>
                <wp:extent cx="2136775" cy="573405"/>
                <wp:effectExtent l="0" t="0" r="15875" b="17145"/>
                <wp:wrapNone/>
                <wp:docPr id="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57340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C68C2" id="Rectangle 15" o:spid="_x0000_s1026" style="position:absolute;margin-left:149.9pt;margin-top:9.4pt;width:168.25pt;height:4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" filled="f"/>
            </w:pict>
          </mc:Fallback>
        </mc:AlternateContent>
      </w:r>
      <w:r>
        <w:rPr>
          <w:rFonts w:ascii="Arial" w:hAnsi="Arial" w:cs="Arial"/>
          <w:noProof/>
          <w:sz w:val="24"/>
          <w:szCs w:val="24"/>
        </w:rPr>
        <mc:AlternateContent>
          <mc:Choice Requires="wps">
            <w:drawing>
              <wp:anchor distT="0" distB="0" distL="114298" distR="114298" simplePos="0" relativeHeight="251672576" behindDoc="0" locked="0" layoutInCell="1" allowOverlap="1" wp14:anchorId="2D08548C" wp14:editId="33A05BD9">
                <wp:simplePos x="0" y="0"/>
                <wp:positionH relativeFrom="column">
                  <wp:posOffset>829309</wp:posOffset>
                </wp:positionH>
                <wp:positionV relativeFrom="paragraph">
                  <wp:posOffset>46355</wp:posOffset>
                </wp:positionV>
                <wp:extent cx="0" cy="73025"/>
                <wp:effectExtent l="0" t="0" r="19050" b="2222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A22D9" id="AutoShape 44" o:spid="_x0000_s1026" type="#_x0000_t32" style="position:absolute;margin-left:65.3pt;margin-top:3.65pt;width:0;height:5.75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"/>
            </w:pict>
          </mc:Fallback>
        </mc:AlternateContent>
      </w:r>
      <w:r>
        <w:rPr>
          <w:rFonts w:ascii="Arial" w:hAnsi="Arial" w:cs="Arial"/>
          <w:noProof/>
          <w:sz w:val="24"/>
          <w:szCs w:val="24"/>
        </w:rPr>
        <mc:AlternateContent>
          <mc:Choice Requires="wps">
            <w:drawing>
              <wp:anchor distT="0" distB="0" distL="114298" distR="114298" simplePos="0" relativeHeight="251669504" behindDoc="0" locked="0" layoutInCell="1" allowOverlap="1" wp14:anchorId="29F05745" wp14:editId="0450B7D4">
                <wp:simplePos x="0" y="0"/>
                <wp:positionH relativeFrom="column">
                  <wp:posOffset>5061584</wp:posOffset>
                </wp:positionH>
                <wp:positionV relativeFrom="paragraph">
                  <wp:posOffset>46355</wp:posOffset>
                </wp:positionV>
                <wp:extent cx="0" cy="73025"/>
                <wp:effectExtent l="0" t="0" r="19050" b="22225"/>
                <wp:wrapNone/>
                <wp:docPr id="4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2DBBD" id="AutoShape 41" o:spid="_x0000_s1026" type="#_x0000_t32" style="position:absolute;margin-left:398.55pt;margin-top:3.65pt;width:0;height:5.7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"/>
            </w:pict>
          </mc:Fallback>
        </mc:AlternateContent>
      </w:r>
      <w:r>
        <w:rPr>
          <w:rFonts w:ascii="Arial" w:hAnsi="Arial" w:cs="Arial"/>
          <w:noProof/>
          <w:sz w:val="24"/>
          <w:szCs w:val="24"/>
        </w:rPr>
        <mc:AlternateContent>
          <mc:Choice Requires="wps">
            <w:drawing>
              <wp:anchor distT="0" distB="0" distL="114300" distR="114300" simplePos="0" relativeHeight="251668480" behindDoc="0" locked="0" layoutInCell="1" allowOverlap="1" wp14:anchorId="27A8F79D" wp14:editId="18301356">
                <wp:simplePos x="0" y="0"/>
                <wp:positionH relativeFrom="column">
                  <wp:posOffset>2976880</wp:posOffset>
                </wp:positionH>
                <wp:positionV relativeFrom="paragraph">
                  <wp:posOffset>46355</wp:posOffset>
                </wp:positionV>
                <wp:extent cx="635" cy="73025"/>
                <wp:effectExtent l="0" t="0" r="37465" b="22225"/>
                <wp:wrapNone/>
                <wp:docPr id="4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7302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2A2DD" id="AutoShape 40" o:spid="_x0000_s1026" type="#_x0000_t32" style="position:absolute;margin-left:234.4pt;margin-top:3.65pt;width:.05pt;height:5.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"/>
            </w:pict>
          </mc:Fallback>
        </mc:AlternateContent>
      </w:r>
      <w:r>
        <w:rPr>
          <w:rFonts w:ascii="Arial" w:hAnsi="Arial" w:cs="Arial"/>
          <w:b/>
          <w:i/>
          <w:sz w:val="20"/>
          <w:szCs w:val="20"/>
        </w:rPr>
        <w:t xml:space="preserve">                                                       </w:t>
      </w:r>
    </w:p>
    <w:p w14:paraId="4A31E812" w14:textId="77777777" w:rsidR="00A409FD" w:rsidRDefault="00A409FD" w:rsidP="00A409FD">
      <w:pPr>
        <w:pStyle w:val="NoSpacing"/>
        <w:ind w:left="-540"/>
        <w:rPr>
          <w:rFonts w:ascii="Arial" w:hAnsi="Arial" w:cs="Arial"/>
          <w:sz w:val="20"/>
          <w:szCs w:val="20"/>
        </w:rPr>
      </w:pPr>
      <w:r>
        <w:rPr>
          <w:rFonts w:ascii="Arial" w:hAnsi="Arial" w:cs="Arial"/>
          <w:sz w:val="20"/>
          <w:szCs w:val="20"/>
        </w:rPr>
        <w:t>APAP</w:t>
      </w:r>
      <w:r w:rsidRPr="00A2422F">
        <w:rPr>
          <w:rFonts w:ascii="Arial" w:hAnsi="Arial" w:cs="Arial"/>
          <w:sz w:val="20"/>
          <w:szCs w:val="20"/>
        </w:rPr>
        <w:t xml:space="preserve"> </w:t>
      </w:r>
      <w:r>
        <w:rPr>
          <w:rFonts w:ascii="Arial" w:hAnsi="Arial" w:cs="Arial"/>
          <w:sz w:val="20"/>
          <w:szCs w:val="20"/>
        </w:rPr>
        <w:t>1000 mg PO q6h x 72 h</w:t>
      </w:r>
      <w:r w:rsidRPr="00A2422F">
        <w:rPr>
          <w:rFonts w:ascii="Arial" w:hAnsi="Arial" w:cs="Arial"/>
          <w:sz w:val="20"/>
          <w:szCs w:val="20"/>
        </w:rPr>
        <w:t xml:space="preserve"> </w:t>
      </w:r>
      <w:r w:rsidRPr="00AD02CD">
        <w:rPr>
          <w:rFonts w:ascii="Arial" w:hAnsi="Arial" w:cs="Arial"/>
          <w:sz w:val="16"/>
          <w:szCs w:val="16"/>
        </w:rPr>
        <w:t>(</w:t>
      </w:r>
      <w:proofErr w:type="gramStart"/>
      <w:r w:rsidRPr="00AD02CD">
        <w:rPr>
          <w:rFonts w:ascii="Arial" w:hAnsi="Arial" w:cs="Arial"/>
          <w:sz w:val="16"/>
          <w:szCs w:val="16"/>
        </w:rPr>
        <w:t>standing)</w:t>
      </w:r>
      <w:r w:rsidRPr="00A2422F">
        <w:rPr>
          <w:rFonts w:ascii="Arial" w:hAnsi="Arial" w:cs="Arial"/>
          <w:sz w:val="20"/>
          <w:szCs w:val="20"/>
        </w:rPr>
        <w:t xml:space="preserve">   </w:t>
      </w:r>
      <w:proofErr w:type="gramEnd"/>
      <w:r w:rsidRPr="00A2422F">
        <w:rPr>
          <w:rFonts w:ascii="Arial" w:hAnsi="Arial" w:cs="Arial"/>
          <w:sz w:val="20"/>
          <w:szCs w:val="20"/>
        </w:rPr>
        <w:t xml:space="preserve">   </w:t>
      </w:r>
      <w:r>
        <w:rPr>
          <w:rFonts w:ascii="Arial" w:hAnsi="Arial" w:cs="Arial"/>
          <w:sz w:val="20"/>
          <w:szCs w:val="20"/>
        </w:rPr>
        <w:t xml:space="preserve">   </w:t>
      </w:r>
      <w:r w:rsidRPr="00A2422F">
        <w:rPr>
          <w:rFonts w:ascii="Arial" w:hAnsi="Arial" w:cs="Arial"/>
          <w:sz w:val="20"/>
          <w:szCs w:val="20"/>
        </w:rPr>
        <w:t>oxycodone 5 mg PO q4h PRN</w:t>
      </w:r>
      <w:r w:rsidRPr="00A2422F">
        <w:rPr>
          <w:rFonts w:ascii="Arial" w:hAnsi="Arial" w:cs="Arial"/>
          <w:sz w:val="20"/>
          <w:szCs w:val="20"/>
        </w:rPr>
        <w:tab/>
        <w:t xml:space="preserve"> </w:t>
      </w:r>
      <w:r>
        <w:rPr>
          <w:rFonts w:ascii="Arial" w:hAnsi="Arial" w:cs="Arial"/>
          <w:sz w:val="20"/>
          <w:szCs w:val="20"/>
        </w:rPr>
        <w:t xml:space="preserve">           oxycodone 10 mg q4h PRN</w:t>
      </w:r>
    </w:p>
    <w:p w14:paraId="77A0E070" w14:textId="37E1583A" w:rsidR="00A409FD" w:rsidRDefault="00A409FD" w:rsidP="00A409FD">
      <w:pPr>
        <w:pStyle w:val="NoSpacing"/>
        <w:ind w:left="-540" w:right="-180"/>
        <w:rPr>
          <w:rFonts w:ascii="Arial" w:hAnsi="Arial" w:cs="Arial"/>
          <w:i/>
          <w:sz w:val="15"/>
          <w:szCs w:val="15"/>
        </w:rPr>
      </w:pPr>
      <w:r>
        <w:rPr>
          <w:rFonts w:ascii="Arial" w:hAnsi="Arial" w:cs="Arial"/>
          <w:i/>
          <w:sz w:val="15"/>
          <w:szCs w:val="15"/>
        </w:rPr>
        <w:t xml:space="preserve">                                                                                            </w:t>
      </w:r>
      <w:r w:rsidRPr="00826C8D">
        <w:rPr>
          <w:rFonts w:ascii="Arial" w:hAnsi="Arial" w:cs="Arial"/>
          <w:i/>
          <w:sz w:val="15"/>
          <w:szCs w:val="15"/>
        </w:rPr>
        <w:t xml:space="preserve">If pain not controlled with PO </w:t>
      </w:r>
      <w:proofErr w:type="gramStart"/>
      <w:r w:rsidRPr="00826C8D">
        <w:rPr>
          <w:rFonts w:ascii="Arial" w:hAnsi="Arial" w:cs="Arial"/>
          <w:i/>
          <w:sz w:val="15"/>
          <w:szCs w:val="15"/>
        </w:rPr>
        <w:t>oxycodone,</w:t>
      </w:r>
      <w:r>
        <w:rPr>
          <w:rFonts w:ascii="Arial" w:hAnsi="Arial" w:cs="Arial"/>
          <w:i/>
          <w:sz w:val="15"/>
          <w:szCs w:val="15"/>
        </w:rPr>
        <w:t xml:space="preserve">   </w:t>
      </w:r>
      <w:proofErr w:type="gramEnd"/>
      <w:r>
        <w:rPr>
          <w:rFonts w:ascii="Arial" w:hAnsi="Arial" w:cs="Arial"/>
          <w:i/>
          <w:sz w:val="15"/>
          <w:szCs w:val="15"/>
        </w:rPr>
        <w:t xml:space="preserve">  </w:t>
      </w:r>
      <w:r w:rsidRPr="00826C8D">
        <w:rPr>
          <w:rFonts w:ascii="Arial" w:hAnsi="Arial" w:cs="Arial"/>
          <w:i/>
          <w:sz w:val="15"/>
          <w:szCs w:val="15"/>
        </w:rPr>
        <w:t xml:space="preserve">    </w:t>
      </w:r>
      <w:r>
        <w:rPr>
          <w:rFonts w:ascii="Arial" w:hAnsi="Arial" w:cs="Arial"/>
          <w:i/>
          <w:sz w:val="15"/>
          <w:szCs w:val="15"/>
        </w:rPr>
        <w:tab/>
        <w:t xml:space="preserve">       </w:t>
      </w:r>
      <w:r w:rsidRPr="00826C8D">
        <w:rPr>
          <w:rFonts w:ascii="Arial" w:hAnsi="Arial" w:cs="Arial"/>
          <w:i/>
          <w:sz w:val="15"/>
          <w:szCs w:val="15"/>
        </w:rPr>
        <w:t xml:space="preserve"> </w:t>
      </w:r>
      <w:r w:rsidR="0035762E" w:rsidRPr="00826C8D">
        <w:rPr>
          <w:rFonts w:ascii="Arial" w:hAnsi="Arial" w:cs="Arial"/>
          <w:i/>
          <w:sz w:val="15"/>
          <w:szCs w:val="15"/>
        </w:rPr>
        <w:t>if</w:t>
      </w:r>
      <w:r w:rsidRPr="00826C8D">
        <w:rPr>
          <w:rFonts w:ascii="Arial" w:hAnsi="Arial" w:cs="Arial"/>
          <w:i/>
          <w:sz w:val="15"/>
          <w:szCs w:val="15"/>
        </w:rPr>
        <w:t xml:space="preserve"> pain not controlled with PO oxycodone</w:t>
      </w:r>
      <w:r w:rsidRPr="001652E3">
        <w:rPr>
          <w:rFonts w:ascii="Arial" w:hAnsi="Arial" w:cs="Arial"/>
          <w:i/>
          <w:sz w:val="16"/>
          <w:szCs w:val="16"/>
        </w:rPr>
        <w:t>,</w:t>
      </w:r>
      <w:r>
        <w:rPr>
          <w:rFonts w:ascii="Arial" w:hAnsi="Arial" w:cs="Arial"/>
          <w:i/>
          <w:sz w:val="16"/>
          <w:szCs w:val="16"/>
        </w:rPr>
        <w:t xml:space="preserve"> </w:t>
      </w:r>
      <w:r>
        <w:rPr>
          <w:rFonts w:ascii="Arial" w:hAnsi="Arial" w:cs="Arial"/>
          <w:i/>
          <w:sz w:val="15"/>
          <w:szCs w:val="15"/>
        </w:rPr>
        <w:t xml:space="preserve">   </w:t>
      </w:r>
      <w:r>
        <w:rPr>
          <w:rFonts w:ascii="Arial" w:hAnsi="Arial" w:cs="Arial"/>
          <w:sz w:val="16"/>
          <w:szCs w:val="16"/>
        </w:rPr>
        <w:t xml:space="preserve"> </w:t>
      </w:r>
    </w:p>
    <w:p w14:paraId="71CF2A16" w14:textId="77777777" w:rsidR="00A409FD" w:rsidRPr="00826C8D" w:rsidRDefault="00A409FD" w:rsidP="00A409FD">
      <w:pPr>
        <w:pStyle w:val="NoSpacing"/>
        <w:ind w:left="-540" w:right="-180"/>
        <w:rPr>
          <w:rFonts w:ascii="Arial" w:hAnsi="Arial" w:cs="Arial"/>
          <w:sz w:val="15"/>
          <w:szCs w:val="15"/>
        </w:rPr>
      </w:pPr>
      <w:r>
        <w:rPr>
          <w:rFonts w:ascii="Arial" w:hAnsi="Arial" w:cs="Arial"/>
          <w:i/>
          <w:sz w:val="15"/>
          <w:szCs w:val="15"/>
        </w:rPr>
        <w:t xml:space="preserve">                                                                                     </w:t>
      </w:r>
      <w:r w:rsidRPr="00826C8D">
        <w:rPr>
          <w:rFonts w:ascii="Arial" w:hAnsi="Arial" w:cs="Arial"/>
          <w:i/>
          <w:sz w:val="15"/>
          <w:szCs w:val="15"/>
        </w:rPr>
        <w:t>consider 1x dose of hydromorphone 0.</w:t>
      </w:r>
      <w:r>
        <w:rPr>
          <w:rFonts w:ascii="Arial" w:hAnsi="Arial" w:cs="Arial"/>
          <w:i/>
          <w:sz w:val="15"/>
          <w:szCs w:val="15"/>
        </w:rPr>
        <w:t>2</w:t>
      </w:r>
      <w:r w:rsidRPr="00826C8D">
        <w:rPr>
          <w:rFonts w:ascii="Arial" w:hAnsi="Arial" w:cs="Arial"/>
          <w:i/>
          <w:sz w:val="15"/>
          <w:szCs w:val="15"/>
        </w:rPr>
        <w:t>5 mg</w:t>
      </w:r>
      <w:r>
        <w:rPr>
          <w:rFonts w:ascii="Arial" w:hAnsi="Arial" w:cs="Arial"/>
          <w:i/>
          <w:sz w:val="15"/>
          <w:szCs w:val="15"/>
        </w:rPr>
        <w:t xml:space="preserve"> IV </w:t>
      </w:r>
      <w:r w:rsidRPr="00826C8D">
        <w:rPr>
          <w:rFonts w:ascii="Arial" w:hAnsi="Arial" w:cs="Arial"/>
          <w:i/>
          <w:sz w:val="15"/>
          <w:szCs w:val="15"/>
        </w:rPr>
        <w:t xml:space="preserve"> </w:t>
      </w:r>
      <w:r>
        <w:rPr>
          <w:rFonts w:ascii="Arial" w:hAnsi="Arial" w:cs="Arial"/>
          <w:i/>
          <w:sz w:val="15"/>
          <w:szCs w:val="15"/>
        </w:rPr>
        <w:t xml:space="preserve">     </w:t>
      </w:r>
      <w:r w:rsidRPr="00826C8D">
        <w:rPr>
          <w:rFonts w:ascii="Arial" w:hAnsi="Arial" w:cs="Arial"/>
          <w:i/>
          <w:sz w:val="15"/>
          <w:szCs w:val="15"/>
        </w:rPr>
        <w:t xml:space="preserve"> </w:t>
      </w:r>
      <w:r>
        <w:rPr>
          <w:rFonts w:ascii="Arial" w:hAnsi="Arial" w:cs="Arial"/>
          <w:i/>
          <w:sz w:val="15"/>
          <w:szCs w:val="15"/>
        </w:rPr>
        <w:t xml:space="preserve">  </w:t>
      </w:r>
      <w:r w:rsidRPr="00826C8D">
        <w:rPr>
          <w:rFonts w:ascii="Arial" w:hAnsi="Arial" w:cs="Arial"/>
          <w:i/>
          <w:sz w:val="15"/>
          <w:szCs w:val="15"/>
        </w:rPr>
        <w:t xml:space="preserve"> consider 1x dose of hydromorphone</w:t>
      </w:r>
      <w:r>
        <w:rPr>
          <w:rFonts w:ascii="Arial" w:hAnsi="Arial" w:cs="Arial"/>
          <w:i/>
          <w:sz w:val="15"/>
          <w:szCs w:val="15"/>
        </w:rPr>
        <w:t xml:space="preserve"> 0.5</w:t>
      </w:r>
      <w:r w:rsidRPr="00826C8D">
        <w:rPr>
          <w:rFonts w:ascii="Arial" w:hAnsi="Arial" w:cs="Arial"/>
          <w:i/>
          <w:sz w:val="15"/>
          <w:szCs w:val="15"/>
        </w:rPr>
        <w:t xml:space="preserve"> mg IV </w:t>
      </w:r>
      <w:r>
        <w:rPr>
          <w:rFonts w:ascii="Arial" w:hAnsi="Arial" w:cs="Arial"/>
          <w:i/>
          <w:sz w:val="15"/>
          <w:szCs w:val="15"/>
        </w:rPr>
        <w:t xml:space="preserve">       </w:t>
      </w:r>
      <w:r w:rsidRPr="00826C8D">
        <w:rPr>
          <w:rFonts w:ascii="Arial" w:hAnsi="Arial" w:cs="Arial"/>
          <w:i/>
          <w:sz w:val="15"/>
          <w:szCs w:val="15"/>
        </w:rPr>
        <w:tab/>
        <w:t xml:space="preserve">  </w:t>
      </w:r>
      <w:r>
        <w:rPr>
          <w:rFonts w:ascii="Arial" w:hAnsi="Arial" w:cs="Arial"/>
          <w:i/>
          <w:sz w:val="15"/>
          <w:szCs w:val="15"/>
        </w:rPr>
        <w:tab/>
      </w:r>
      <w:r>
        <w:rPr>
          <w:rFonts w:ascii="Arial" w:hAnsi="Arial" w:cs="Arial"/>
          <w:i/>
          <w:sz w:val="15"/>
          <w:szCs w:val="15"/>
        </w:rPr>
        <w:tab/>
      </w:r>
      <w:r>
        <w:rPr>
          <w:rFonts w:ascii="Arial" w:hAnsi="Arial" w:cs="Arial"/>
          <w:i/>
          <w:sz w:val="15"/>
          <w:szCs w:val="15"/>
        </w:rPr>
        <w:tab/>
      </w:r>
      <w:r>
        <w:rPr>
          <w:rFonts w:ascii="Arial" w:hAnsi="Arial" w:cs="Arial"/>
          <w:i/>
          <w:sz w:val="15"/>
          <w:szCs w:val="15"/>
        </w:rPr>
        <w:tab/>
      </w:r>
      <w:r>
        <w:rPr>
          <w:rFonts w:ascii="Arial" w:hAnsi="Arial" w:cs="Arial"/>
          <w:i/>
          <w:sz w:val="15"/>
          <w:szCs w:val="15"/>
        </w:rPr>
        <w:tab/>
      </w:r>
      <w:r w:rsidRPr="00826C8D">
        <w:rPr>
          <w:rFonts w:ascii="Arial" w:hAnsi="Arial" w:cs="Arial"/>
          <w:i/>
          <w:sz w:val="15"/>
          <w:szCs w:val="15"/>
        </w:rPr>
        <w:t xml:space="preserve">  </w:t>
      </w:r>
    </w:p>
    <w:p w14:paraId="338E8282" w14:textId="77777777" w:rsidR="00A409FD" w:rsidRDefault="00A409FD" w:rsidP="00A409FD">
      <w:pPr>
        <w:pStyle w:val="NoSpacing"/>
        <w:ind w:left="4320" w:hanging="2160"/>
        <w:rPr>
          <w:rFonts w:ascii="Arial" w:hAnsi="Arial" w:cs="Arial"/>
          <w:sz w:val="24"/>
          <w:szCs w:val="24"/>
        </w:rPr>
      </w:pPr>
      <w:r>
        <w:rPr>
          <w:rFonts w:ascii="Arial" w:hAnsi="Arial" w:cs="Arial"/>
          <w:i/>
          <w:noProof/>
          <w:sz w:val="16"/>
          <w:szCs w:val="16"/>
        </w:rPr>
        <mc:AlternateContent>
          <mc:Choice Requires="wps">
            <w:drawing>
              <wp:anchor distT="0" distB="0" distL="114300" distR="114300" simplePos="0" relativeHeight="251675648" behindDoc="0" locked="0" layoutInCell="1" allowOverlap="1" wp14:anchorId="076280CB" wp14:editId="68F3A836">
                <wp:simplePos x="0" y="0"/>
                <wp:positionH relativeFrom="column">
                  <wp:posOffset>5006975</wp:posOffset>
                </wp:positionH>
                <wp:positionV relativeFrom="paragraph">
                  <wp:posOffset>89535</wp:posOffset>
                </wp:positionV>
                <wp:extent cx="109220" cy="635"/>
                <wp:effectExtent l="12700" t="13335" r="5715" b="10795"/>
                <wp:wrapNone/>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922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2A819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26" type="#_x0000_t34" style="position:absolute;margin-left:394.25pt;margin-top:7.05pt;width:8.6pt;height:.0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"/>
            </w:pict>
          </mc:Fallback>
        </mc:AlternateContent>
      </w:r>
      <w:r>
        <w:rPr>
          <w:rFonts w:ascii="Arial" w:hAnsi="Arial" w:cs="Arial"/>
          <w:i/>
          <w:noProof/>
          <w:sz w:val="16"/>
          <w:szCs w:val="16"/>
        </w:rPr>
        <mc:AlternateContent>
          <mc:Choice Requires="wps">
            <w:drawing>
              <wp:anchor distT="0" distB="0" distL="114300" distR="114300" simplePos="0" relativeHeight="251674624" behindDoc="0" locked="0" layoutInCell="1" allowOverlap="1" wp14:anchorId="66890FDC" wp14:editId="33324882">
                <wp:simplePos x="0" y="0"/>
                <wp:positionH relativeFrom="column">
                  <wp:posOffset>2921635</wp:posOffset>
                </wp:positionH>
                <wp:positionV relativeFrom="paragraph">
                  <wp:posOffset>89535</wp:posOffset>
                </wp:positionV>
                <wp:extent cx="109220" cy="1270"/>
                <wp:effectExtent l="13335" t="13335" r="13970" b="10795"/>
                <wp:wrapNone/>
                <wp:docPr id="5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9220" cy="12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AFD2E" id="AutoShape 39" o:spid="_x0000_s1026" type="#_x0000_t34" style="position:absolute;margin-left:230.05pt;margin-top:7.05pt;width:8.6pt;height:.1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"/>
            </w:pict>
          </mc:Fallback>
        </mc:AlternateContent>
      </w:r>
      <w:r>
        <w:rPr>
          <w:rFonts w:ascii="Arial" w:hAnsi="Arial" w:cs="Arial"/>
          <w:noProof/>
          <w:sz w:val="24"/>
          <w:szCs w:val="24"/>
        </w:rPr>
        <mc:AlternateContent>
          <mc:Choice Requires="wps">
            <w:drawing>
              <wp:anchor distT="0" distB="0" distL="114299" distR="114299" simplePos="0" relativeHeight="251673600" behindDoc="0" locked="0" layoutInCell="1" allowOverlap="1" wp14:anchorId="2B14780C" wp14:editId="4B4E2F83">
                <wp:simplePos x="0" y="0"/>
                <wp:positionH relativeFrom="column">
                  <wp:posOffset>775335</wp:posOffset>
                </wp:positionH>
                <wp:positionV relativeFrom="paragraph">
                  <wp:posOffset>89535</wp:posOffset>
                </wp:positionV>
                <wp:extent cx="109220" cy="635"/>
                <wp:effectExtent l="10160" t="13335" r="8255" b="10795"/>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922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A1FE3" id="AutoShape 45" o:spid="_x0000_s1026" type="#_x0000_t34" style="position:absolute;margin-left:61.05pt;margin-top:7.05pt;width:8.6pt;height:.05pt;rotation:90;flip:x;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"/>
            </w:pict>
          </mc:Fallback>
        </mc:AlternateContent>
      </w:r>
      <w:r>
        <w:rPr>
          <w:rFonts w:ascii="Arial" w:hAnsi="Arial" w:cs="Arial"/>
          <w:noProof/>
          <w:sz w:val="24"/>
          <w:szCs w:val="24"/>
        </w:rPr>
        <mc:AlternateContent>
          <mc:Choice Requires="wps">
            <w:drawing>
              <wp:anchor distT="0" distB="0" distL="114300" distR="114300" simplePos="0" relativeHeight="251667456" behindDoc="1" locked="0" layoutInCell="1" allowOverlap="1" wp14:anchorId="1181958D" wp14:editId="3352F759">
                <wp:simplePos x="0" y="0"/>
                <wp:positionH relativeFrom="column">
                  <wp:posOffset>574040</wp:posOffset>
                </wp:positionH>
                <wp:positionV relativeFrom="paragraph">
                  <wp:posOffset>144780</wp:posOffset>
                </wp:positionV>
                <wp:extent cx="4794250" cy="247015"/>
                <wp:effectExtent l="0" t="0" r="25400" b="19685"/>
                <wp:wrapNone/>
                <wp:docPr id="5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0" cy="247015"/>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21F10" id="Rectangle 39" o:spid="_x0000_s1026" style="position:absolute;margin-left:45.2pt;margin-top:11.4pt;width:377.5pt;height:1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" fillcolor="#b8cce4 [1300]"/>
            </w:pict>
          </mc:Fallback>
        </mc:AlternateContent>
      </w:r>
    </w:p>
    <w:p w14:paraId="7D317A15" w14:textId="77777777" w:rsidR="00A409FD" w:rsidRDefault="00A409FD" w:rsidP="00A409FD">
      <w:pPr>
        <w:pStyle w:val="NoSpacing"/>
        <w:ind w:left="4320" w:hanging="2160"/>
        <w:rPr>
          <w:rFonts w:ascii="Arial" w:hAnsi="Arial" w:cs="Arial"/>
          <w:b/>
          <w:i/>
          <w:sz w:val="20"/>
          <w:szCs w:val="20"/>
        </w:rPr>
      </w:pPr>
      <w:r>
        <w:rPr>
          <w:rFonts w:ascii="Arial" w:hAnsi="Arial" w:cs="Arial"/>
          <w:b/>
          <w:i/>
          <w:sz w:val="20"/>
          <w:szCs w:val="20"/>
        </w:rPr>
        <w:t xml:space="preserve">                                </w:t>
      </w:r>
      <w:r w:rsidRPr="004B4186">
        <w:rPr>
          <w:rFonts w:ascii="Arial" w:hAnsi="Arial" w:cs="Arial"/>
          <w:b/>
          <w:i/>
          <w:sz w:val="20"/>
          <w:szCs w:val="20"/>
        </w:rPr>
        <w:t xml:space="preserve">If </w:t>
      </w:r>
      <w:r w:rsidRPr="00AE601A">
        <w:rPr>
          <w:rFonts w:ascii="Arial" w:hAnsi="Arial" w:cs="Arial"/>
          <w:b/>
          <w:i/>
          <w:sz w:val="20"/>
          <w:szCs w:val="20"/>
          <w:u w:val="single"/>
        </w:rPr>
        <w:t>not</w:t>
      </w:r>
      <w:r w:rsidRPr="004B4186">
        <w:rPr>
          <w:rFonts w:ascii="Arial" w:hAnsi="Arial" w:cs="Arial"/>
          <w:b/>
          <w:i/>
          <w:sz w:val="20"/>
          <w:szCs w:val="20"/>
        </w:rPr>
        <w:t xml:space="preserve"> tolerating PO:</w:t>
      </w:r>
    </w:p>
    <w:p w14:paraId="6E25750E" w14:textId="77777777" w:rsidR="00A409FD" w:rsidRDefault="00A409FD" w:rsidP="00A409FD">
      <w:pPr>
        <w:pStyle w:val="NoSpacing"/>
        <w:ind w:left="4320" w:hanging="2160"/>
        <w:rPr>
          <w:rFonts w:ascii="Arial" w:hAnsi="Arial" w:cs="Arial"/>
          <w:b/>
          <w:i/>
          <w:sz w:val="20"/>
          <w:szCs w:val="20"/>
        </w:rPr>
      </w:pPr>
      <w:r>
        <w:rPr>
          <w:rFonts w:ascii="Arial" w:hAnsi="Arial" w:cs="Arial"/>
          <w:b/>
          <w:i/>
          <w:noProof/>
          <w:sz w:val="20"/>
          <w:szCs w:val="20"/>
        </w:rPr>
        <mc:AlternateContent>
          <mc:Choice Requires="wps">
            <w:drawing>
              <wp:anchor distT="0" distB="0" distL="114300" distR="114300" simplePos="0" relativeHeight="251696128" behindDoc="0" locked="0" layoutInCell="1" allowOverlap="1" wp14:anchorId="10E7E2DB" wp14:editId="2AF6B703">
                <wp:simplePos x="0" y="0"/>
                <wp:positionH relativeFrom="column">
                  <wp:posOffset>2975610</wp:posOffset>
                </wp:positionH>
                <wp:positionV relativeFrom="paragraph">
                  <wp:posOffset>70485</wp:posOffset>
                </wp:positionV>
                <wp:extent cx="0" cy="294640"/>
                <wp:effectExtent l="13335" t="7620" r="5715" b="12065"/>
                <wp:wrapNone/>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4EDCF" id="AutoShape 46" o:spid="_x0000_s1026" type="#_x0000_t32" style="position:absolute;margin-left:234.3pt;margin-top:5.55pt;width:0;height:2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"/>
            </w:pict>
          </mc:Fallback>
        </mc:AlternateContent>
      </w:r>
    </w:p>
    <w:p w14:paraId="2E089CFD" w14:textId="77777777" w:rsidR="00A409FD" w:rsidRDefault="00A409FD" w:rsidP="00A409FD">
      <w:pPr>
        <w:pStyle w:val="NoSpacing"/>
        <w:ind w:firstLine="720"/>
        <w:rPr>
          <w:rFonts w:ascii="Arial" w:hAnsi="Arial" w:cs="Arial"/>
          <w:sz w:val="20"/>
          <w:szCs w:val="20"/>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55D7C48E" wp14:editId="519C6CF4">
                <wp:simplePos x="0" y="0"/>
                <wp:positionH relativeFrom="column">
                  <wp:posOffset>729615</wp:posOffset>
                </wp:positionH>
                <wp:positionV relativeFrom="paragraph">
                  <wp:posOffset>52705</wp:posOffset>
                </wp:positionV>
                <wp:extent cx="4330700" cy="0"/>
                <wp:effectExtent l="5715" t="12065" r="6985" b="6985"/>
                <wp:wrapNone/>
                <wp:docPr id="5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4DF12" id="AutoShape 50" o:spid="_x0000_s1026" type="#_x0000_t32" style="position:absolute;margin-left:57.45pt;margin-top:4.15pt;width:341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"/>
            </w:pict>
          </mc:Fallback>
        </mc:AlternateContent>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790C9FA8" wp14:editId="7455FA1F">
                <wp:simplePos x="0" y="0"/>
                <wp:positionH relativeFrom="column">
                  <wp:posOffset>5061585</wp:posOffset>
                </wp:positionH>
                <wp:positionV relativeFrom="paragraph">
                  <wp:posOffset>52705</wp:posOffset>
                </wp:positionV>
                <wp:extent cx="0" cy="166370"/>
                <wp:effectExtent l="13335" t="12065" r="5715" b="12065"/>
                <wp:wrapNone/>
                <wp:docPr id="5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9927E" id="AutoShape 49" o:spid="_x0000_s1026" type="#_x0000_t32" style="position:absolute;margin-left:398.55pt;margin-top:4.15pt;width:0;height:1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"/>
            </w:pict>
          </mc:Fallback>
        </mc:AlternateContent>
      </w:r>
      <w:r>
        <w:rPr>
          <w:rFonts w:ascii="Arial" w:hAnsi="Arial" w:cs="Arial"/>
          <w:noProof/>
          <w:sz w:val="24"/>
          <w:szCs w:val="24"/>
        </w:rPr>
        <mc:AlternateContent>
          <mc:Choice Requires="wps">
            <w:drawing>
              <wp:anchor distT="0" distB="0" distL="114300" distR="114300" simplePos="0" relativeHeight="251697152" behindDoc="0" locked="0" layoutInCell="1" allowOverlap="1" wp14:anchorId="21696E7A" wp14:editId="64BFF17F">
                <wp:simplePos x="0" y="0"/>
                <wp:positionH relativeFrom="column">
                  <wp:posOffset>729615</wp:posOffset>
                </wp:positionH>
                <wp:positionV relativeFrom="paragraph">
                  <wp:posOffset>52705</wp:posOffset>
                </wp:positionV>
                <wp:extent cx="0" cy="166370"/>
                <wp:effectExtent l="5715" t="12065" r="13335" b="12065"/>
                <wp:wrapNone/>
                <wp:docPr id="5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48143" id="AutoShape 48" o:spid="_x0000_s1026" type="#_x0000_t32" style="position:absolute;margin-left:57.45pt;margin-top:4.15pt;width:0;height:1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"/>
            </w:pict>
          </mc:Fallback>
        </mc:AlternateContent>
      </w:r>
    </w:p>
    <w:p w14:paraId="1B7B55FA" w14:textId="77777777" w:rsidR="00A409FD" w:rsidRDefault="00A409FD" w:rsidP="00A409FD">
      <w:pPr>
        <w:pStyle w:val="NoSpacing"/>
        <w:ind w:firstLine="720"/>
        <w:rPr>
          <w:rFonts w:ascii="Arial" w:hAnsi="Arial" w:cs="Arial"/>
          <w:sz w:val="20"/>
          <w:szCs w:val="20"/>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32A0714D" wp14:editId="50275A7B">
                <wp:simplePos x="0" y="0"/>
                <wp:positionH relativeFrom="column">
                  <wp:posOffset>4681220</wp:posOffset>
                </wp:positionH>
                <wp:positionV relativeFrom="paragraph">
                  <wp:posOffset>73025</wp:posOffset>
                </wp:positionV>
                <wp:extent cx="813435" cy="435610"/>
                <wp:effectExtent l="0" t="0" r="24765" b="21590"/>
                <wp:wrapNone/>
                <wp:docPr id="5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356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0E145" id="AutoShape 6" o:spid="_x0000_s1026" style="position:absolute;margin-left:368.6pt;margin-top:5.75pt;width:64.05pt;height:3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" filled="f"/>
            </w:pict>
          </mc:Fallback>
        </mc:AlternateContent>
      </w:r>
      <w:r>
        <w:rPr>
          <w:rFonts w:ascii="Arial" w:hAnsi="Arial" w:cs="Arial"/>
          <w:noProof/>
          <w:sz w:val="24"/>
          <w:szCs w:val="24"/>
        </w:rPr>
        <mc:AlternateContent>
          <mc:Choice Requires="wps">
            <w:drawing>
              <wp:anchor distT="0" distB="0" distL="114300" distR="114300" simplePos="0" relativeHeight="251692032" behindDoc="0" locked="0" layoutInCell="1" allowOverlap="1" wp14:anchorId="10C713C7" wp14:editId="404E6CC5">
                <wp:simplePos x="0" y="0"/>
                <wp:positionH relativeFrom="column">
                  <wp:posOffset>360680</wp:posOffset>
                </wp:positionH>
                <wp:positionV relativeFrom="paragraph">
                  <wp:posOffset>73025</wp:posOffset>
                </wp:positionV>
                <wp:extent cx="721360" cy="435610"/>
                <wp:effectExtent l="0" t="0" r="21590" b="21590"/>
                <wp:wrapNone/>
                <wp:docPr id="5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4356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0CF6D" id="AutoShape 28" o:spid="_x0000_s1026" style="position:absolute;margin-left:28.4pt;margin-top:5.75pt;width:56.8pt;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" filled="f"/>
            </w:pict>
          </mc:Fallback>
        </mc:AlternateContent>
      </w:r>
      <w:r>
        <w:rPr>
          <w:rFonts w:ascii="Arial" w:hAnsi="Arial" w:cs="Arial"/>
          <w:noProof/>
          <w:sz w:val="24"/>
          <w:szCs w:val="24"/>
        </w:rPr>
        <mc:AlternateContent>
          <mc:Choice Requires="wps">
            <w:drawing>
              <wp:anchor distT="0" distB="0" distL="114300" distR="114300" simplePos="0" relativeHeight="251693056" behindDoc="0" locked="0" layoutInCell="1" allowOverlap="1" wp14:anchorId="1BAF933E" wp14:editId="39B0648D">
                <wp:simplePos x="0" y="0"/>
                <wp:positionH relativeFrom="column">
                  <wp:posOffset>2491740</wp:posOffset>
                </wp:positionH>
                <wp:positionV relativeFrom="paragraph">
                  <wp:posOffset>73025</wp:posOffset>
                </wp:positionV>
                <wp:extent cx="972820" cy="435610"/>
                <wp:effectExtent l="0" t="0" r="17780" b="2159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4356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78422" id="AutoShape 26" o:spid="_x0000_s1026" style="position:absolute;margin-left:196.2pt;margin-top:5.75pt;width:76.6pt;height:3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" filled="f"/>
            </w:pict>
          </mc:Fallback>
        </mc:AlternateContent>
      </w:r>
    </w:p>
    <w:p w14:paraId="659E16E8" w14:textId="77777777" w:rsidR="00A409FD" w:rsidRPr="00501A98" w:rsidRDefault="00A409FD" w:rsidP="00A409FD">
      <w:pPr>
        <w:pStyle w:val="NoSpacing"/>
        <w:ind w:firstLine="720"/>
        <w:rPr>
          <w:rFonts w:ascii="Arial" w:hAnsi="Arial" w:cs="Arial"/>
          <w:sz w:val="20"/>
          <w:szCs w:val="20"/>
        </w:rPr>
      </w:pPr>
      <w:r w:rsidRPr="00501A98">
        <w:rPr>
          <w:rFonts w:ascii="Arial" w:hAnsi="Arial" w:cs="Arial"/>
          <w:sz w:val="20"/>
          <w:szCs w:val="20"/>
        </w:rPr>
        <w:t>Mild Pain</w:t>
      </w:r>
      <w:r w:rsidRPr="00501A98">
        <w:rPr>
          <w:rFonts w:ascii="Arial" w:hAnsi="Arial" w:cs="Arial"/>
          <w:sz w:val="20"/>
          <w:szCs w:val="20"/>
        </w:rPr>
        <w:tab/>
      </w:r>
      <w:r w:rsidRPr="00501A98">
        <w:rPr>
          <w:rFonts w:ascii="Arial" w:hAnsi="Arial" w:cs="Arial"/>
          <w:sz w:val="20"/>
          <w:szCs w:val="20"/>
        </w:rPr>
        <w:tab/>
      </w:r>
      <w:r w:rsidRPr="00501A98">
        <w:rPr>
          <w:rFonts w:ascii="Arial" w:hAnsi="Arial" w:cs="Arial"/>
          <w:sz w:val="20"/>
          <w:szCs w:val="20"/>
        </w:rPr>
        <w:tab/>
        <w:t xml:space="preserve">  </w:t>
      </w:r>
      <w:r>
        <w:rPr>
          <w:rFonts w:ascii="Arial" w:hAnsi="Arial" w:cs="Arial"/>
          <w:sz w:val="20"/>
          <w:szCs w:val="20"/>
        </w:rPr>
        <w:t xml:space="preserve">      </w:t>
      </w:r>
      <w:r w:rsidRPr="00501A98">
        <w:rPr>
          <w:rFonts w:ascii="Arial" w:hAnsi="Arial" w:cs="Arial"/>
          <w:sz w:val="20"/>
          <w:szCs w:val="20"/>
        </w:rPr>
        <w:t>Moderate Pain</w:t>
      </w:r>
      <w:r w:rsidRPr="00501A98">
        <w:rPr>
          <w:rFonts w:ascii="Arial" w:hAnsi="Arial" w:cs="Arial"/>
          <w:sz w:val="20"/>
          <w:szCs w:val="20"/>
        </w:rPr>
        <w:tab/>
      </w:r>
      <w:r w:rsidRPr="00501A98">
        <w:rPr>
          <w:rFonts w:ascii="Arial" w:hAnsi="Arial" w:cs="Arial"/>
          <w:sz w:val="20"/>
          <w:szCs w:val="20"/>
        </w:rPr>
        <w:tab/>
      </w:r>
      <w:r w:rsidRPr="00501A98">
        <w:rPr>
          <w:rFonts w:ascii="Arial" w:hAnsi="Arial" w:cs="Arial"/>
          <w:sz w:val="20"/>
          <w:szCs w:val="20"/>
        </w:rPr>
        <w:tab/>
      </w:r>
      <w:r>
        <w:rPr>
          <w:rFonts w:ascii="Arial" w:hAnsi="Arial" w:cs="Arial"/>
          <w:sz w:val="20"/>
          <w:szCs w:val="20"/>
        </w:rPr>
        <w:t xml:space="preserve">     </w:t>
      </w:r>
      <w:r w:rsidRPr="00501A98">
        <w:rPr>
          <w:rFonts w:ascii="Arial" w:hAnsi="Arial" w:cs="Arial"/>
          <w:sz w:val="20"/>
          <w:szCs w:val="20"/>
        </w:rPr>
        <w:t>Severe Pain</w:t>
      </w:r>
    </w:p>
    <w:p w14:paraId="7CE1C03B" w14:textId="77777777" w:rsidR="00A409FD" w:rsidRPr="00F776EC" w:rsidRDefault="00A409FD" w:rsidP="00A409FD">
      <w:pPr>
        <w:pStyle w:val="NoSpacing"/>
        <w:ind w:firstLine="540"/>
        <w:rPr>
          <w:rFonts w:ascii="Arial" w:hAnsi="Arial" w:cs="Arial"/>
          <w:sz w:val="20"/>
          <w:szCs w:val="20"/>
        </w:rPr>
      </w:pPr>
      <w:r>
        <w:rPr>
          <w:rFonts w:ascii="Arial" w:hAnsi="Arial" w:cs="Arial"/>
          <w:sz w:val="20"/>
          <w:szCs w:val="20"/>
        </w:rPr>
        <w:t xml:space="preserve">    NR</w:t>
      </w:r>
      <w:r w:rsidRPr="00501A98">
        <w:rPr>
          <w:rFonts w:ascii="Arial" w:hAnsi="Arial" w:cs="Arial"/>
          <w:sz w:val="20"/>
          <w:szCs w:val="20"/>
        </w:rPr>
        <w:t xml:space="preserve">S </w:t>
      </w:r>
      <w:r>
        <w:rPr>
          <w:rFonts w:ascii="Arial" w:hAnsi="Arial" w:cs="Arial"/>
          <w:sz w:val="20"/>
          <w:szCs w:val="20"/>
        </w:rPr>
        <w:t>1-3</w:t>
      </w:r>
      <w:r w:rsidRPr="00501A98">
        <w:rPr>
          <w:rFonts w:ascii="Arial" w:hAnsi="Arial" w:cs="Arial"/>
          <w:sz w:val="20"/>
          <w:szCs w:val="20"/>
        </w:rPr>
        <w:tab/>
      </w:r>
      <w:r w:rsidRPr="00501A98">
        <w:rPr>
          <w:rFonts w:ascii="Arial" w:hAnsi="Arial" w:cs="Arial"/>
          <w:sz w:val="20"/>
          <w:szCs w:val="20"/>
        </w:rPr>
        <w:tab/>
      </w:r>
      <w:r w:rsidRPr="00501A98">
        <w:rPr>
          <w:rFonts w:ascii="Arial" w:hAnsi="Arial" w:cs="Arial"/>
          <w:sz w:val="20"/>
          <w:szCs w:val="20"/>
        </w:rPr>
        <w:tab/>
        <w:t xml:space="preserve">       </w:t>
      </w:r>
      <w:r>
        <w:rPr>
          <w:rFonts w:ascii="Arial" w:hAnsi="Arial" w:cs="Arial"/>
          <w:sz w:val="20"/>
          <w:szCs w:val="20"/>
        </w:rPr>
        <w:tab/>
        <w:t>NRS 4-6</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501A98">
        <w:rPr>
          <w:rFonts w:ascii="Arial" w:hAnsi="Arial" w:cs="Arial"/>
          <w:sz w:val="20"/>
          <w:szCs w:val="20"/>
        </w:rPr>
        <w:t xml:space="preserve"> </w:t>
      </w:r>
      <w:r>
        <w:rPr>
          <w:rFonts w:ascii="Arial" w:hAnsi="Arial" w:cs="Arial"/>
          <w:sz w:val="20"/>
          <w:szCs w:val="20"/>
        </w:rPr>
        <w:t>NR</w:t>
      </w:r>
      <w:r w:rsidRPr="00501A98">
        <w:rPr>
          <w:rFonts w:ascii="Arial" w:hAnsi="Arial" w:cs="Arial"/>
          <w:sz w:val="20"/>
          <w:szCs w:val="20"/>
        </w:rPr>
        <w:t xml:space="preserve">S </w:t>
      </w:r>
      <w:r>
        <w:rPr>
          <w:rFonts w:ascii="Arial" w:hAnsi="Arial" w:cs="Arial"/>
          <w:sz w:val="20"/>
          <w:szCs w:val="20"/>
        </w:rPr>
        <w:t>7-10</w:t>
      </w:r>
    </w:p>
    <w:p w14:paraId="7B98A498" w14:textId="77777777" w:rsidR="00A409FD" w:rsidRDefault="00A409FD" w:rsidP="00A409FD">
      <w:pPr>
        <w:pStyle w:val="NoSpacing"/>
        <w:ind w:left="4320" w:hanging="21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5104" behindDoc="0" locked="0" layoutInCell="1" allowOverlap="1" wp14:anchorId="3F0E4373" wp14:editId="213E5E88">
                <wp:simplePos x="0" y="0"/>
                <wp:positionH relativeFrom="column">
                  <wp:posOffset>729615</wp:posOffset>
                </wp:positionH>
                <wp:positionV relativeFrom="paragraph">
                  <wp:posOffset>70485</wp:posOffset>
                </wp:positionV>
                <wp:extent cx="0" cy="62865"/>
                <wp:effectExtent l="5715" t="13335" r="13335" b="9525"/>
                <wp:wrapNone/>
                <wp:docPr id="6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BF940" id="AutoShape 45" o:spid="_x0000_s1026" type="#_x0000_t32" style="position:absolute;margin-left:57.45pt;margin-top:5.55pt;width:0;height: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"/>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70BD5362" wp14:editId="2A34B77C">
                <wp:simplePos x="0" y="0"/>
                <wp:positionH relativeFrom="column">
                  <wp:posOffset>4093845</wp:posOffset>
                </wp:positionH>
                <wp:positionV relativeFrom="paragraph">
                  <wp:posOffset>133350</wp:posOffset>
                </wp:positionV>
                <wp:extent cx="2136775" cy="573405"/>
                <wp:effectExtent l="0" t="0" r="15875" b="17145"/>
                <wp:wrapNone/>
                <wp:docPr id="6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57340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42FE4" id="Rectangle 15" o:spid="_x0000_s1026" style="position:absolute;margin-left:322.35pt;margin-top:10.5pt;width:168.25pt;height:4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" filled="f"/>
            </w:pict>
          </mc:Fallback>
        </mc:AlternateContent>
      </w:r>
      <w:r>
        <w:rPr>
          <w:rFonts w:ascii="Arial" w:hAnsi="Arial" w:cs="Arial"/>
          <w:noProof/>
          <w:sz w:val="24"/>
          <w:szCs w:val="24"/>
        </w:rPr>
        <mc:AlternateContent>
          <mc:Choice Requires="wps">
            <w:drawing>
              <wp:anchor distT="0" distB="0" distL="114300" distR="114300" simplePos="0" relativeHeight="251687936" behindDoc="0" locked="0" layoutInCell="1" allowOverlap="1" wp14:anchorId="436FE4A4" wp14:editId="36A34431">
                <wp:simplePos x="0" y="0"/>
                <wp:positionH relativeFrom="column">
                  <wp:posOffset>1903730</wp:posOffset>
                </wp:positionH>
                <wp:positionV relativeFrom="paragraph">
                  <wp:posOffset>133350</wp:posOffset>
                </wp:positionV>
                <wp:extent cx="2136775" cy="573405"/>
                <wp:effectExtent l="0" t="0" r="15875" b="17145"/>
                <wp:wrapNone/>
                <wp:docPr id="6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57340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98AC6" id="Rectangle 15" o:spid="_x0000_s1026" style="position:absolute;margin-left:149.9pt;margin-top:10.5pt;width:168.25pt;height:4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" filled="f"/>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14:anchorId="307BD2C2" wp14:editId="195136D8">
                <wp:simplePos x="0" y="0"/>
                <wp:positionH relativeFrom="column">
                  <wp:posOffset>-288290</wp:posOffset>
                </wp:positionH>
                <wp:positionV relativeFrom="paragraph">
                  <wp:posOffset>133350</wp:posOffset>
                </wp:positionV>
                <wp:extent cx="2136775" cy="573405"/>
                <wp:effectExtent l="0" t="0" r="15875" b="17145"/>
                <wp:wrapNone/>
                <wp:docPr id="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57340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9B7AF" id="Rectangle 15" o:spid="_x0000_s1026" style="position:absolute;margin-left:-22.7pt;margin-top:10.5pt;width:168.25pt;height:4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" filled="f"/>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14:anchorId="5BB1B231" wp14:editId="4B0DE4B5">
                <wp:simplePos x="0" y="0"/>
                <wp:positionH relativeFrom="column">
                  <wp:posOffset>5060950</wp:posOffset>
                </wp:positionH>
                <wp:positionV relativeFrom="paragraph">
                  <wp:posOffset>70485</wp:posOffset>
                </wp:positionV>
                <wp:extent cx="635" cy="62865"/>
                <wp:effectExtent l="0" t="0" r="37465" b="13335"/>
                <wp:wrapNone/>
                <wp:docPr id="6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86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6EE17" id="AutoShape 43" o:spid="_x0000_s1026" type="#_x0000_t32" style="position:absolute;margin-left:398.5pt;margin-top:5.55pt;width:.0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"/>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6F0BC499" wp14:editId="31822169">
                <wp:simplePos x="0" y="0"/>
                <wp:positionH relativeFrom="column">
                  <wp:posOffset>2975610</wp:posOffset>
                </wp:positionH>
                <wp:positionV relativeFrom="paragraph">
                  <wp:posOffset>70485</wp:posOffset>
                </wp:positionV>
                <wp:extent cx="635" cy="62865"/>
                <wp:effectExtent l="0" t="0" r="37465" b="13335"/>
                <wp:wrapNone/>
                <wp:docPr id="6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286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624B9" id="AutoShape 42" o:spid="_x0000_s1026" type="#_x0000_t32" style="position:absolute;margin-left:234.3pt;margin-top:5.55pt;width:.05pt;height:4.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"/>
            </w:pict>
          </mc:Fallback>
        </mc:AlternateContent>
      </w:r>
      <w:r>
        <w:rPr>
          <w:rFonts w:ascii="Arial" w:hAnsi="Arial" w:cs="Arial"/>
          <w:sz w:val="24"/>
          <w:szCs w:val="24"/>
        </w:rPr>
        <w:t xml:space="preserve">          </w:t>
      </w:r>
    </w:p>
    <w:p w14:paraId="29EF6384" w14:textId="77777777" w:rsidR="00A409FD" w:rsidRPr="002434AF" w:rsidRDefault="00A409FD" w:rsidP="00A409FD">
      <w:pPr>
        <w:pStyle w:val="NoSpacing"/>
        <w:ind w:left="-360"/>
        <w:rPr>
          <w:rFonts w:ascii="Arial" w:hAnsi="Arial" w:cs="Arial"/>
          <w:sz w:val="20"/>
          <w:szCs w:val="20"/>
        </w:rPr>
      </w:pPr>
      <w:r w:rsidRPr="002434AF">
        <w:rPr>
          <w:rFonts w:ascii="Arial" w:hAnsi="Arial" w:cs="Arial"/>
          <w:sz w:val="20"/>
          <w:szCs w:val="20"/>
        </w:rPr>
        <w:t>Continue acetaminophen</w:t>
      </w:r>
      <w:r>
        <w:rPr>
          <w:rFonts w:ascii="Arial" w:hAnsi="Arial" w:cs="Arial"/>
          <w:sz w:val="20"/>
          <w:szCs w:val="20"/>
        </w:rPr>
        <w:t xml:space="preserve"> 1000</w:t>
      </w:r>
      <w:r w:rsidRPr="002434AF">
        <w:rPr>
          <w:rFonts w:ascii="Arial" w:hAnsi="Arial" w:cs="Arial"/>
          <w:sz w:val="20"/>
          <w:szCs w:val="20"/>
        </w:rPr>
        <w:t xml:space="preserve"> mg </w:t>
      </w:r>
      <w:r>
        <w:rPr>
          <w:rFonts w:ascii="Arial" w:hAnsi="Arial" w:cs="Arial"/>
          <w:sz w:val="20"/>
          <w:szCs w:val="20"/>
        </w:rPr>
        <w:t xml:space="preserve">  </w:t>
      </w:r>
      <w:r>
        <w:rPr>
          <w:rFonts w:ascii="Arial" w:hAnsi="Arial" w:cs="Arial"/>
          <w:sz w:val="20"/>
          <w:szCs w:val="20"/>
        </w:rPr>
        <w:tab/>
        <w:t xml:space="preserve">    </w:t>
      </w:r>
      <w:r w:rsidRPr="002434AF">
        <w:rPr>
          <w:rFonts w:ascii="Arial" w:hAnsi="Arial" w:cs="Arial"/>
          <w:sz w:val="20"/>
          <w:szCs w:val="20"/>
        </w:rPr>
        <w:t>hydromorphone 0.</w:t>
      </w:r>
      <w:r>
        <w:rPr>
          <w:rFonts w:ascii="Arial" w:hAnsi="Arial" w:cs="Arial"/>
          <w:sz w:val="20"/>
          <w:szCs w:val="20"/>
        </w:rPr>
        <w:t>25</w:t>
      </w:r>
      <w:r w:rsidRPr="002434AF">
        <w:rPr>
          <w:rFonts w:ascii="Arial" w:hAnsi="Arial" w:cs="Arial"/>
          <w:sz w:val="20"/>
          <w:szCs w:val="20"/>
        </w:rPr>
        <w:t xml:space="preserve"> mg IV</w:t>
      </w:r>
      <w:r>
        <w:rPr>
          <w:rFonts w:ascii="Arial" w:hAnsi="Arial" w:cs="Arial"/>
          <w:sz w:val="20"/>
          <w:szCs w:val="20"/>
        </w:rPr>
        <w:t xml:space="preserve"> </w:t>
      </w:r>
      <w:r w:rsidRPr="002434AF">
        <w:rPr>
          <w:rFonts w:ascii="Arial" w:hAnsi="Arial" w:cs="Arial"/>
          <w:sz w:val="20"/>
          <w:szCs w:val="20"/>
        </w:rPr>
        <w:t xml:space="preserve">q3h </w:t>
      </w:r>
      <w:r>
        <w:rPr>
          <w:rFonts w:ascii="Arial" w:hAnsi="Arial" w:cs="Arial"/>
          <w:sz w:val="20"/>
          <w:szCs w:val="20"/>
        </w:rPr>
        <w:t>prn</w:t>
      </w:r>
      <w:proofErr w:type="gramStart"/>
      <w:r>
        <w:rPr>
          <w:rFonts w:ascii="Arial" w:hAnsi="Arial" w:cs="Arial"/>
          <w:sz w:val="20"/>
          <w:szCs w:val="20"/>
        </w:rPr>
        <w:tab/>
        <w:t xml:space="preserve">  </w:t>
      </w:r>
      <w:r w:rsidRPr="00AD02CD">
        <w:rPr>
          <w:rFonts w:ascii="Arial" w:hAnsi="Arial" w:cs="Arial"/>
          <w:sz w:val="20"/>
          <w:szCs w:val="20"/>
        </w:rPr>
        <w:t>hydromorphone</w:t>
      </w:r>
      <w:proofErr w:type="gramEnd"/>
      <w:r w:rsidRPr="00AD02CD">
        <w:rPr>
          <w:rFonts w:ascii="Arial" w:hAnsi="Arial" w:cs="Arial"/>
          <w:sz w:val="20"/>
          <w:szCs w:val="20"/>
        </w:rPr>
        <w:t xml:space="preserve"> 0.5 mg IV q3h </w:t>
      </w:r>
    </w:p>
    <w:p w14:paraId="5FC98203" w14:textId="77777777" w:rsidR="00A409FD" w:rsidRPr="00AD02CD" w:rsidRDefault="00A409FD" w:rsidP="00A409FD">
      <w:pPr>
        <w:pStyle w:val="NoSpacing"/>
        <w:ind w:left="-360"/>
        <w:rPr>
          <w:rFonts w:ascii="Arial" w:hAnsi="Arial" w:cs="Arial"/>
          <w:sz w:val="20"/>
          <w:szCs w:val="20"/>
        </w:rPr>
      </w:pPr>
      <w:r>
        <w:rPr>
          <w:rFonts w:ascii="Arial" w:hAnsi="Arial" w:cs="Arial"/>
          <w:sz w:val="20"/>
          <w:szCs w:val="20"/>
        </w:rPr>
        <w:t>NG</w:t>
      </w:r>
      <w:r w:rsidRPr="002434AF">
        <w:rPr>
          <w:rFonts w:ascii="Arial" w:hAnsi="Arial" w:cs="Arial"/>
          <w:sz w:val="20"/>
          <w:szCs w:val="20"/>
        </w:rPr>
        <w:t xml:space="preserve"> q6h </w:t>
      </w:r>
      <w:r>
        <w:rPr>
          <w:rFonts w:ascii="Arial" w:hAnsi="Arial" w:cs="Arial"/>
          <w:sz w:val="20"/>
          <w:szCs w:val="20"/>
        </w:rPr>
        <w:t>standing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prn</w:t>
      </w:r>
    </w:p>
    <w:p w14:paraId="508D9CBB" w14:textId="77777777" w:rsidR="00A409FD" w:rsidRPr="002434AF" w:rsidRDefault="00A409FD" w:rsidP="00A409FD">
      <w:pPr>
        <w:pStyle w:val="NoSpacing"/>
        <w:ind w:left="-360"/>
        <w:rPr>
          <w:rFonts w:ascii="Arial" w:hAnsi="Arial" w:cs="Arial"/>
          <w:sz w:val="20"/>
          <w:szCs w:val="20"/>
        </w:rPr>
      </w:pPr>
      <w:r w:rsidRPr="002434AF">
        <w:rPr>
          <w:rFonts w:ascii="Arial" w:hAnsi="Arial" w:cs="Arial"/>
          <w:sz w:val="20"/>
          <w:szCs w:val="20"/>
        </w:rPr>
        <w:tab/>
        <w:t xml:space="preserve">     </w:t>
      </w:r>
      <w:r>
        <w:rPr>
          <w:rFonts w:ascii="Arial" w:hAnsi="Arial" w:cs="Arial"/>
          <w:sz w:val="20"/>
          <w:szCs w:val="20"/>
        </w:rPr>
        <w:tab/>
        <w:t xml:space="preserve">    </w:t>
      </w:r>
    </w:p>
    <w:p w14:paraId="63C2A47F" w14:textId="77777777" w:rsidR="00A409FD" w:rsidRPr="0068514A" w:rsidRDefault="00A409FD" w:rsidP="00A409FD">
      <w:pPr>
        <w:pStyle w:val="NoSpacing"/>
        <w:rPr>
          <w:rFonts w:ascii="Arial" w:hAnsi="Arial" w:cs="Arial"/>
          <w:i/>
          <w:sz w:val="18"/>
          <w:szCs w:val="18"/>
        </w:rPr>
      </w:pPr>
      <w:r>
        <w:rPr>
          <w:rFonts w:ascii="Arial" w:hAnsi="Arial" w:cs="Arial"/>
          <w:i/>
          <w:sz w:val="18"/>
          <w:szCs w:val="18"/>
        </w:rPr>
        <w:t xml:space="preserve">                                                                </w:t>
      </w:r>
    </w:p>
    <w:p w14:paraId="3D2D91ED" w14:textId="77777777" w:rsidR="00A409FD" w:rsidRDefault="00A409FD" w:rsidP="00A409FD">
      <w:pPr>
        <w:pStyle w:val="NoSpacing"/>
        <w:rPr>
          <w:rFonts w:ascii="Arial" w:hAnsi="Arial" w:cs="Arial"/>
          <w:sz w:val="20"/>
          <w:szCs w:val="20"/>
        </w:rPr>
      </w:pPr>
    </w:p>
    <w:p w14:paraId="1843F942" w14:textId="77777777" w:rsidR="00A409FD" w:rsidRPr="006413AC" w:rsidRDefault="00A409FD" w:rsidP="00A409FD">
      <w:pPr>
        <w:pStyle w:val="NoSpacing"/>
        <w:rPr>
          <w:rFonts w:ascii="Arial" w:hAnsi="Arial" w:cs="Arial"/>
          <w:sz w:val="20"/>
          <w:szCs w:val="20"/>
        </w:rPr>
      </w:pPr>
      <w:r w:rsidRPr="006413AC">
        <w:rPr>
          <w:rFonts w:ascii="Arial" w:hAnsi="Arial" w:cs="Arial"/>
          <w:sz w:val="20"/>
          <w:szCs w:val="20"/>
        </w:rPr>
        <w:t>Other PRN pain medication options:</w:t>
      </w:r>
    </w:p>
    <w:tbl>
      <w:tblPr>
        <w:tblStyle w:val="TableGrid"/>
        <w:tblW w:w="0" w:type="auto"/>
        <w:tblLook w:val="04A0" w:firstRow="1" w:lastRow="0" w:firstColumn="1" w:lastColumn="0" w:noHBand="0" w:noVBand="1"/>
      </w:tblPr>
      <w:tblGrid>
        <w:gridCol w:w="3078"/>
        <w:gridCol w:w="6768"/>
      </w:tblGrid>
      <w:tr w:rsidR="00A409FD" w:rsidRPr="006413AC" w14:paraId="31830270" w14:textId="77777777" w:rsidTr="00374AC5">
        <w:tc>
          <w:tcPr>
            <w:tcW w:w="3078" w:type="dxa"/>
            <w:shd w:val="clear" w:color="auto" w:fill="B8CCE4" w:themeFill="accent1" w:themeFillTint="66"/>
          </w:tcPr>
          <w:p w14:paraId="02BE0962" w14:textId="77777777" w:rsidR="00A409FD" w:rsidRPr="006413AC" w:rsidRDefault="00A409FD" w:rsidP="00374AC5">
            <w:pPr>
              <w:pStyle w:val="NoSpacing"/>
              <w:rPr>
                <w:rFonts w:ascii="Arial" w:hAnsi="Arial" w:cs="Arial"/>
                <w:sz w:val="20"/>
                <w:szCs w:val="20"/>
              </w:rPr>
            </w:pPr>
            <w:r w:rsidRPr="006413AC">
              <w:rPr>
                <w:rFonts w:ascii="Arial" w:hAnsi="Arial" w:cs="Arial"/>
                <w:sz w:val="20"/>
                <w:szCs w:val="20"/>
              </w:rPr>
              <w:t>Medication</w:t>
            </w:r>
          </w:p>
        </w:tc>
        <w:tc>
          <w:tcPr>
            <w:tcW w:w="6768" w:type="dxa"/>
            <w:shd w:val="clear" w:color="auto" w:fill="B8CCE4" w:themeFill="accent1" w:themeFillTint="66"/>
          </w:tcPr>
          <w:p w14:paraId="4F7AB51D" w14:textId="77777777" w:rsidR="00A409FD" w:rsidRPr="006413AC" w:rsidRDefault="00A409FD" w:rsidP="00374AC5">
            <w:pPr>
              <w:pStyle w:val="NoSpacing"/>
              <w:rPr>
                <w:rFonts w:ascii="Arial" w:hAnsi="Arial" w:cs="Arial"/>
                <w:sz w:val="20"/>
                <w:szCs w:val="20"/>
              </w:rPr>
            </w:pPr>
            <w:r w:rsidRPr="006413AC">
              <w:rPr>
                <w:rFonts w:ascii="Arial" w:hAnsi="Arial" w:cs="Arial"/>
                <w:sz w:val="20"/>
                <w:szCs w:val="20"/>
              </w:rPr>
              <w:t>When to use</w:t>
            </w:r>
          </w:p>
        </w:tc>
      </w:tr>
      <w:tr w:rsidR="00A409FD" w:rsidRPr="006413AC" w14:paraId="095AF1AB" w14:textId="77777777" w:rsidTr="00374AC5">
        <w:tc>
          <w:tcPr>
            <w:tcW w:w="3078" w:type="dxa"/>
          </w:tcPr>
          <w:p w14:paraId="0A01588F" w14:textId="77777777" w:rsidR="00A409FD" w:rsidRPr="006413AC" w:rsidRDefault="00A409FD" w:rsidP="00374AC5">
            <w:pPr>
              <w:pStyle w:val="NoSpacing"/>
              <w:rPr>
                <w:rFonts w:ascii="Arial" w:hAnsi="Arial" w:cs="Arial"/>
                <w:sz w:val="20"/>
                <w:szCs w:val="20"/>
              </w:rPr>
            </w:pPr>
            <w:r>
              <w:rPr>
                <w:rFonts w:ascii="Arial" w:hAnsi="Arial" w:cs="Arial"/>
                <w:sz w:val="20"/>
                <w:szCs w:val="20"/>
              </w:rPr>
              <w:t>t</w:t>
            </w:r>
            <w:r w:rsidRPr="006413AC">
              <w:rPr>
                <w:rFonts w:ascii="Arial" w:hAnsi="Arial" w:cs="Arial"/>
                <w:sz w:val="20"/>
                <w:szCs w:val="20"/>
              </w:rPr>
              <w:t>ramadol</w:t>
            </w:r>
          </w:p>
        </w:tc>
        <w:tc>
          <w:tcPr>
            <w:tcW w:w="6768" w:type="dxa"/>
          </w:tcPr>
          <w:p w14:paraId="70AF1F91" w14:textId="77777777" w:rsidR="00A409FD" w:rsidRPr="006413AC" w:rsidRDefault="00A409FD" w:rsidP="006316E0">
            <w:pPr>
              <w:pStyle w:val="NoSpacing"/>
              <w:numPr>
                <w:ilvl w:val="0"/>
                <w:numId w:val="42"/>
              </w:numPr>
              <w:ind w:left="522"/>
              <w:rPr>
                <w:rFonts w:ascii="Arial" w:hAnsi="Arial" w:cs="Arial"/>
                <w:sz w:val="20"/>
                <w:szCs w:val="20"/>
              </w:rPr>
            </w:pPr>
            <w:r w:rsidRPr="006413AC">
              <w:rPr>
                <w:rFonts w:ascii="Arial" w:hAnsi="Arial" w:cs="Arial"/>
                <w:sz w:val="20"/>
                <w:szCs w:val="20"/>
              </w:rPr>
              <w:t>&gt;65 years old and/or patient doesn’t tolerate oxycodone</w:t>
            </w:r>
          </w:p>
        </w:tc>
      </w:tr>
      <w:tr w:rsidR="00A409FD" w:rsidRPr="006413AC" w14:paraId="6BFA04DB" w14:textId="77777777" w:rsidTr="00374AC5">
        <w:tc>
          <w:tcPr>
            <w:tcW w:w="3078" w:type="dxa"/>
          </w:tcPr>
          <w:p w14:paraId="00F5E77F" w14:textId="77777777" w:rsidR="00A409FD" w:rsidRPr="006413AC" w:rsidRDefault="00A409FD" w:rsidP="00374AC5">
            <w:pPr>
              <w:pStyle w:val="NoSpacing"/>
              <w:rPr>
                <w:rFonts w:ascii="Arial" w:hAnsi="Arial" w:cs="Arial"/>
                <w:sz w:val="20"/>
                <w:szCs w:val="20"/>
              </w:rPr>
            </w:pPr>
            <w:r>
              <w:rPr>
                <w:rFonts w:ascii="Arial" w:hAnsi="Arial" w:cs="Arial"/>
                <w:sz w:val="20"/>
                <w:szCs w:val="20"/>
              </w:rPr>
              <w:t>h</w:t>
            </w:r>
            <w:r w:rsidRPr="006413AC">
              <w:rPr>
                <w:rFonts w:ascii="Arial" w:hAnsi="Arial" w:cs="Arial"/>
                <w:sz w:val="20"/>
                <w:szCs w:val="20"/>
              </w:rPr>
              <w:t>ydromorphone PCA</w:t>
            </w:r>
          </w:p>
        </w:tc>
        <w:tc>
          <w:tcPr>
            <w:tcW w:w="6768" w:type="dxa"/>
          </w:tcPr>
          <w:p w14:paraId="74BE935A" w14:textId="77777777" w:rsidR="00A409FD" w:rsidRPr="006413AC" w:rsidRDefault="00A409FD" w:rsidP="006316E0">
            <w:pPr>
              <w:pStyle w:val="NoSpacing"/>
              <w:numPr>
                <w:ilvl w:val="0"/>
                <w:numId w:val="42"/>
              </w:numPr>
              <w:ind w:left="522"/>
              <w:rPr>
                <w:rFonts w:ascii="Arial" w:hAnsi="Arial" w:cs="Arial"/>
                <w:sz w:val="20"/>
                <w:szCs w:val="20"/>
              </w:rPr>
            </w:pPr>
            <w:r w:rsidRPr="006413AC">
              <w:rPr>
                <w:rFonts w:ascii="Arial" w:hAnsi="Arial" w:cs="Arial"/>
                <w:sz w:val="20"/>
                <w:szCs w:val="20"/>
              </w:rPr>
              <w:t>Severe pain medications (as listed above) are not adequate for pain control</w:t>
            </w:r>
          </w:p>
          <w:p w14:paraId="4E27E7F2" w14:textId="77777777" w:rsidR="00A409FD" w:rsidRPr="006413AC" w:rsidRDefault="00A409FD" w:rsidP="006316E0">
            <w:pPr>
              <w:pStyle w:val="NoSpacing"/>
              <w:numPr>
                <w:ilvl w:val="1"/>
                <w:numId w:val="42"/>
              </w:numPr>
              <w:rPr>
                <w:rFonts w:ascii="Arial" w:hAnsi="Arial" w:cs="Arial"/>
                <w:sz w:val="20"/>
                <w:szCs w:val="20"/>
              </w:rPr>
            </w:pPr>
            <w:r w:rsidRPr="006413AC">
              <w:rPr>
                <w:rFonts w:ascii="Arial" w:hAnsi="Arial" w:cs="Arial"/>
                <w:sz w:val="20"/>
                <w:szCs w:val="20"/>
              </w:rPr>
              <w:lastRenderedPageBreak/>
              <w:t>Pain score upon reassessment remains &gt;6 after receiving pain medication</w:t>
            </w:r>
          </w:p>
        </w:tc>
      </w:tr>
      <w:tr w:rsidR="00A409FD" w:rsidRPr="006413AC" w14:paraId="757F0FBA" w14:textId="77777777" w:rsidTr="00374AC5">
        <w:tc>
          <w:tcPr>
            <w:tcW w:w="3078" w:type="dxa"/>
          </w:tcPr>
          <w:p w14:paraId="71992C82" w14:textId="77777777" w:rsidR="00A409FD" w:rsidRPr="006413AC" w:rsidRDefault="00A409FD" w:rsidP="00374AC5">
            <w:pPr>
              <w:pStyle w:val="NoSpacing"/>
              <w:rPr>
                <w:rFonts w:ascii="Arial" w:hAnsi="Arial" w:cs="Arial"/>
                <w:sz w:val="20"/>
                <w:szCs w:val="20"/>
              </w:rPr>
            </w:pPr>
            <w:r>
              <w:rPr>
                <w:rFonts w:ascii="Arial" w:hAnsi="Arial" w:cs="Arial"/>
                <w:sz w:val="20"/>
                <w:szCs w:val="20"/>
              </w:rPr>
              <w:lastRenderedPageBreak/>
              <w:t>ketorolac</w:t>
            </w:r>
          </w:p>
        </w:tc>
        <w:tc>
          <w:tcPr>
            <w:tcW w:w="6768" w:type="dxa"/>
          </w:tcPr>
          <w:p w14:paraId="1C4D673F" w14:textId="77777777" w:rsidR="00A409FD" w:rsidRDefault="00A409FD" w:rsidP="006316E0">
            <w:pPr>
              <w:pStyle w:val="NoSpacing"/>
              <w:numPr>
                <w:ilvl w:val="0"/>
                <w:numId w:val="42"/>
              </w:numPr>
              <w:ind w:left="522"/>
              <w:rPr>
                <w:rFonts w:ascii="Arial" w:hAnsi="Arial" w:cs="Arial"/>
                <w:sz w:val="20"/>
                <w:szCs w:val="20"/>
              </w:rPr>
            </w:pPr>
            <w:r>
              <w:rPr>
                <w:rFonts w:ascii="Arial" w:hAnsi="Arial" w:cs="Arial"/>
                <w:sz w:val="20"/>
                <w:szCs w:val="20"/>
              </w:rPr>
              <w:t>Patient doesn’t tolerate oxycodone and/or pain treatment inadequate</w:t>
            </w:r>
          </w:p>
          <w:p w14:paraId="607EA4A4" w14:textId="77777777" w:rsidR="00A409FD" w:rsidRPr="005E4E82" w:rsidRDefault="00A409FD" w:rsidP="00374AC5">
            <w:pPr>
              <w:pStyle w:val="NoSpacing"/>
              <w:ind w:left="522"/>
              <w:rPr>
                <w:rFonts w:ascii="Arial" w:hAnsi="Arial" w:cs="Arial"/>
                <w:i/>
                <w:sz w:val="20"/>
                <w:szCs w:val="20"/>
              </w:rPr>
            </w:pPr>
            <w:r w:rsidRPr="005E4E82">
              <w:rPr>
                <w:rFonts w:ascii="Arial" w:hAnsi="Arial" w:cs="Arial"/>
                <w:i/>
                <w:sz w:val="20"/>
                <w:szCs w:val="20"/>
              </w:rPr>
              <w:t>Check with surgeon prior to ordering</w:t>
            </w:r>
          </w:p>
        </w:tc>
      </w:tr>
      <w:tr w:rsidR="00A409FD" w:rsidRPr="006413AC" w14:paraId="7FE79149" w14:textId="77777777" w:rsidTr="00374AC5">
        <w:tc>
          <w:tcPr>
            <w:tcW w:w="3078" w:type="dxa"/>
          </w:tcPr>
          <w:p w14:paraId="268B3ED8" w14:textId="77777777" w:rsidR="00A409FD" w:rsidRDefault="00A409FD" w:rsidP="00374AC5">
            <w:pPr>
              <w:pStyle w:val="NoSpacing"/>
              <w:rPr>
                <w:rFonts w:ascii="Arial" w:hAnsi="Arial" w:cs="Arial"/>
                <w:sz w:val="20"/>
                <w:szCs w:val="20"/>
              </w:rPr>
            </w:pPr>
            <w:r>
              <w:rPr>
                <w:rFonts w:ascii="Arial" w:hAnsi="Arial" w:cs="Arial"/>
                <w:sz w:val="20"/>
                <w:szCs w:val="20"/>
              </w:rPr>
              <w:t>oxycodone</w:t>
            </w:r>
          </w:p>
        </w:tc>
        <w:tc>
          <w:tcPr>
            <w:tcW w:w="6768" w:type="dxa"/>
          </w:tcPr>
          <w:p w14:paraId="46F6AA14" w14:textId="77777777" w:rsidR="00A409FD" w:rsidRDefault="00A409FD" w:rsidP="006316E0">
            <w:pPr>
              <w:pStyle w:val="NoSpacing"/>
              <w:numPr>
                <w:ilvl w:val="0"/>
                <w:numId w:val="42"/>
              </w:numPr>
              <w:ind w:left="522"/>
              <w:rPr>
                <w:rFonts w:ascii="Arial" w:hAnsi="Arial" w:cs="Arial"/>
                <w:sz w:val="20"/>
                <w:szCs w:val="20"/>
              </w:rPr>
            </w:pPr>
            <w:r>
              <w:rPr>
                <w:rFonts w:ascii="Arial" w:hAnsi="Arial" w:cs="Arial"/>
                <w:sz w:val="20"/>
                <w:szCs w:val="20"/>
              </w:rPr>
              <w:t>Increase to 10 mg for moderate pain, 15 mg for severe pain</w:t>
            </w:r>
          </w:p>
        </w:tc>
      </w:tr>
    </w:tbl>
    <w:p w14:paraId="71BD9D6B" w14:textId="77777777" w:rsidR="00A409FD" w:rsidRDefault="00A409FD" w:rsidP="00A409FD">
      <w:pPr>
        <w:pStyle w:val="NoSpacing"/>
        <w:rPr>
          <w:rFonts w:ascii="Arial" w:hAnsi="Arial" w:cs="Arial"/>
          <w:sz w:val="24"/>
          <w:szCs w:val="24"/>
        </w:rPr>
      </w:pPr>
    </w:p>
    <w:p w14:paraId="124D1479" w14:textId="77777777" w:rsidR="00A409FD" w:rsidRDefault="00A409FD" w:rsidP="00A409FD">
      <w:pPr>
        <w:pStyle w:val="NoSpacing"/>
        <w:rPr>
          <w:rFonts w:ascii="Arial" w:hAnsi="Arial" w:cs="Arial"/>
          <w:b/>
          <w:sz w:val="24"/>
          <w:szCs w:val="24"/>
        </w:rPr>
      </w:pPr>
    </w:p>
    <w:p w14:paraId="32173083" w14:textId="443D914B" w:rsidR="00A409FD" w:rsidRPr="00AD02CD" w:rsidDel="003B5BDE" w:rsidRDefault="00A409FD" w:rsidP="00A409FD">
      <w:pPr>
        <w:pStyle w:val="NoSpacing"/>
        <w:rPr>
          <w:del w:id="65" w:author="rachel.burns" w:date="2021-06-30T14:08:00Z"/>
          <w:rFonts w:ascii="Arial" w:hAnsi="Arial" w:cs="Arial"/>
          <w:sz w:val="12"/>
          <w:szCs w:val="12"/>
        </w:rPr>
      </w:pPr>
      <w:del w:id="66" w:author="rachel.burns" w:date="2021-06-30T14:08:00Z">
        <w:r w:rsidDel="003B5BDE">
          <w:rPr>
            <w:rFonts w:ascii="Arial" w:hAnsi="Arial" w:cs="Arial"/>
            <w:sz w:val="12"/>
            <w:szCs w:val="12"/>
          </w:rPr>
          <w:delText>BT 1/2019</w:delText>
        </w:r>
      </w:del>
    </w:p>
    <w:p w14:paraId="553CE6A3" w14:textId="7A1954E3" w:rsidR="005C7E78" w:rsidRDefault="005C7E78" w:rsidP="00A409FD">
      <w:pPr>
        <w:rPr>
          <w:rFonts w:ascii="Arial Bold" w:hAnsi="Arial Bold"/>
          <w:sz w:val="30"/>
          <w:u w:val="single"/>
        </w:rPr>
      </w:pPr>
    </w:p>
    <w:p w14:paraId="1C68D13C" w14:textId="77777777" w:rsidR="005C7E78" w:rsidRDefault="005C7E78" w:rsidP="005C7E78">
      <w:pPr>
        <w:ind w:left="360" w:hanging="360"/>
        <w:rPr>
          <w:rFonts w:ascii="Arial Bold" w:hAnsi="Arial Bold"/>
          <w:sz w:val="30"/>
          <w:u w:val="single"/>
        </w:rPr>
      </w:pPr>
      <w:r>
        <w:rPr>
          <w:rFonts w:ascii="Arial Bold" w:hAnsi="Arial Bold"/>
          <w:sz w:val="30"/>
          <w:u w:val="single"/>
        </w:rPr>
        <w:t>III. INITIATING/CONTINUING ANTICOAGULATION</w:t>
      </w:r>
    </w:p>
    <w:p w14:paraId="7C2FB25A" w14:textId="77777777" w:rsidR="005C7E78" w:rsidRDefault="005C7E78" w:rsidP="005C7E78">
      <w:pPr>
        <w:ind w:left="360" w:hanging="360"/>
        <w:rPr>
          <w:rFonts w:ascii="Arial Bold" w:hAnsi="Arial Bold"/>
          <w:sz w:val="32"/>
          <w:u w:val="single"/>
        </w:rPr>
      </w:pPr>
    </w:p>
    <w:p w14:paraId="4CDA1271" w14:textId="77777777" w:rsidR="005C7E78" w:rsidRDefault="005C7E78" w:rsidP="005C7E78">
      <w:pPr>
        <w:ind w:left="720" w:hanging="360"/>
        <w:rPr>
          <w:rFonts w:ascii="Arial Bold" w:hAnsi="Arial Bold"/>
          <w:sz w:val="22"/>
        </w:rPr>
      </w:pPr>
      <w:r>
        <w:rPr>
          <w:rFonts w:ascii="Arial Bold" w:hAnsi="Arial Bold"/>
          <w:sz w:val="22"/>
        </w:rPr>
        <w:t>A.</w:t>
      </w:r>
      <w:r>
        <w:rPr>
          <w:rFonts w:ascii="Arial Bold" w:hAnsi="Arial Bold"/>
          <w:sz w:val="22"/>
        </w:rPr>
        <w:tab/>
        <w:t xml:space="preserve">Choices of anticoagulants. </w:t>
      </w:r>
    </w:p>
    <w:p w14:paraId="65025AAE" w14:textId="77777777" w:rsidR="005C7E78" w:rsidRDefault="005C7E78" w:rsidP="005C7E78">
      <w:pPr>
        <w:ind w:left="720" w:hanging="360"/>
        <w:rPr>
          <w:rFonts w:ascii="Arial Bold" w:hAnsi="Arial Bold"/>
          <w:sz w:val="22"/>
        </w:rPr>
      </w:pPr>
    </w:p>
    <w:tbl>
      <w:tblPr>
        <w:tblW w:w="0" w:type="auto"/>
        <w:tblInd w:w="15" w:type="dxa"/>
        <w:tblLayout w:type="fixed"/>
        <w:tblLook w:val="0000" w:firstRow="0" w:lastRow="0" w:firstColumn="0" w:lastColumn="0" w:noHBand="0" w:noVBand="0"/>
      </w:tblPr>
      <w:tblGrid>
        <w:gridCol w:w="1580"/>
        <w:gridCol w:w="2090"/>
        <w:gridCol w:w="2090"/>
        <w:gridCol w:w="2090"/>
        <w:gridCol w:w="2090"/>
      </w:tblGrid>
      <w:tr w:rsidR="005C7E78" w14:paraId="39E5506E" w14:textId="77777777" w:rsidTr="00DD4A7D">
        <w:trPr>
          <w:cantSplit/>
          <w:trHeight w:val="310"/>
        </w:trPr>
        <w:tc>
          <w:tcPr>
            <w:tcW w:w="1580" w:type="dxa"/>
            <w:tcBorders>
              <w:top w:val="single" w:sz="12" w:space="0" w:color="000000"/>
              <w:left w:val="single" w:sz="12" w:space="0" w:color="000000"/>
              <w:bottom w:val="none" w:sz="16" w:space="0" w:color="000000"/>
              <w:right w:val="single" w:sz="6" w:space="0" w:color="000000"/>
            </w:tcBorders>
            <w:shd w:val="clear" w:color="auto" w:fill="auto"/>
            <w:tcMar>
              <w:top w:w="0" w:type="dxa"/>
              <w:left w:w="0" w:type="dxa"/>
              <w:bottom w:w="0" w:type="dxa"/>
              <w:right w:w="0" w:type="dxa"/>
            </w:tcMar>
          </w:tcPr>
          <w:p w14:paraId="265DB90D" w14:textId="77777777" w:rsidR="005C7E78" w:rsidRDefault="005C7E78" w:rsidP="00DD4A7D"/>
        </w:tc>
        <w:tc>
          <w:tcPr>
            <w:tcW w:w="2090" w:type="dxa"/>
            <w:tcBorders>
              <w:top w:val="single" w:sz="12" w:space="0" w:color="000000"/>
              <w:left w:val="single" w:sz="6" w:space="0" w:color="000000"/>
              <w:bottom w:val="none" w:sz="16" w:space="0" w:color="000000"/>
              <w:right w:val="single" w:sz="6" w:space="0" w:color="000000"/>
            </w:tcBorders>
            <w:shd w:val="clear" w:color="auto" w:fill="auto"/>
            <w:tcMar>
              <w:top w:w="0" w:type="dxa"/>
              <w:left w:w="0" w:type="dxa"/>
              <w:bottom w:w="0" w:type="dxa"/>
              <w:right w:w="0" w:type="dxa"/>
            </w:tcMar>
          </w:tcPr>
          <w:p w14:paraId="7490FA84" w14:textId="77777777" w:rsidR="005C7E78" w:rsidRDefault="005C7E78" w:rsidP="00DD4A7D"/>
        </w:tc>
        <w:tc>
          <w:tcPr>
            <w:tcW w:w="2090" w:type="dxa"/>
            <w:tcBorders>
              <w:top w:val="single" w:sz="12" w:space="0" w:color="000000"/>
              <w:left w:val="single" w:sz="6" w:space="0" w:color="000000"/>
              <w:bottom w:val="none" w:sz="16" w:space="0" w:color="000000"/>
              <w:right w:val="single" w:sz="6" w:space="0" w:color="000000"/>
            </w:tcBorders>
            <w:shd w:val="clear" w:color="auto" w:fill="auto"/>
            <w:tcMar>
              <w:top w:w="0" w:type="dxa"/>
              <w:left w:w="0" w:type="dxa"/>
              <w:bottom w:w="0" w:type="dxa"/>
              <w:right w:w="0" w:type="dxa"/>
            </w:tcMar>
          </w:tcPr>
          <w:p w14:paraId="78E78F23" w14:textId="77777777" w:rsidR="005C7E78" w:rsidRDefault="005C7E78" w:rsidP="00DD4A7D"/>
        </w:tc>
        <w:tc>
          <w:tcPr>
            <w:tcW w:w="4180" w:type="dxa"/>
            <w:gridSpan w:val="2"/>
            <w:tcBorders>
              <w:top w:val="single" w:sz="12" w:space="0" w:color="000000"/>
              <w:left w:val="single" w:sz="6" w:space="0" w:color="000000"/>
              <w:bottom w:val="none" w:sz="16" w:space="0" w:color="000000"/>
              <w:right w:val="single" w:sz="12" w:space="0" w:color="000000"/>
            </w:tcBorders>
            <w:shd w:val="clear" w:color="auto" w:fill="auto"/>
            <w:tcMar>
              <w:top w:w="0" w:type="dxa"/>
              <w:left w:w="0" w:type="dxa"/>
              <w:bottom w:w="0" w:type="dxa"/>
              <w:right w:w="0" w:type="dxa"/>
            </w:tcMar>
          </w:tcPr>
          <w:p w14:paraId="666B3536" w14:textId="77777777" w:rsidR="005C7E78" w:rsidRDefault="005C7E78" w:rsidP="00DD4A7D">
            <w:pPr>
              <w:jc w:val="center"/>
              <w:rPr>
                <w:rFonts w:ascii="Arial Bold" w:hAnsi="Arial Bold"/>
                <w:sz w:val="22"/>
              </w:rPr>
            </w:pPr>
            <w:r>
              <w:rPr>
                <w:rFonts w:ascii="Arial Bold" w:hAnsi="Arial Bold"/>
                <w:sz w:val="22"/>
              </w:rPr>
              <w:t>Monitoring</w:t>
            </w:r>
          </w:p>
        </w:tc>
      </w:tr>
      <w:tr w:rsidR="005C7E78" w14:paraId="4F69439A" w14:textId="77777777" w:rsidTr="00DD4A7D">
        <w:trPr>
          <w:cantSplit/>
          <w:trHeight w:val="300"/>
        </w:trPr>
        <w:tc>
          <w:tcPr>
            <w:tcW w:w="1580" w:type="dxa"/>
            <w:tcBorders>
              <w:top w:val="none" w:sz="1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2D4B5072" w14:textId="77777777" w:rsidR="005C7E78" w:rsidRDefault="005C7E78" w:rsidP="00DD4A7D">
            <w:pPr>
              <w:jc w:val="center"/>
              <w:rPr>
                <w:rFonts w:ascii="Arial Bold" w:hAnsi="Arial Bold"/>
                <w:sz w:val="22"/>
              </w:rPr>
            </w:pPr>
            <w:r>
              <w:rPr>
                <w:rFonts w:ascii="Arial Bold" w:hAnsi="Arial Bold"/>
                <w:sz w:val="22"/>
              </w:rPr>
              <w:t>Medication</w:t>
            </w:r>
          </w:p>
        </w:tc>
        <w:tc>
          <w:tcPr>
            <w:tcW w:w="2090" w:type="dxa"/>
            <w:tcBorders>
              <w:top w:val="none" w:sz="1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5A0001" w14:textId="77777777" w:rsidR="005C7E78" w:rsidRDefault="005C7E78" w:rsidP="00DD4A7D">
            <w:pPr>
              <w:jc w:val="center"/>
              <w:rPr>
                <w:rFonts w:ascii="Arial Bold" w:hAnsi="Arial Bold"/>
                <w:sz w:val="22"/>
              </w:rPr>
            </w:pPr>
            <w:r>
              <w:rPr>
                <w:rFonts w:ascii="Arial Bold" w:hAnsi="Arial Bold"/>
                <w:sz w:val="22"/>
              </w:rPr>
              <w:t>Dominant Effect</w:t>
            </w:r>
          </w:p>
        </w:tc>
        <w:tc>
          <w:tcPr>
            <w:tcW w:w="2090" w:type="dxa"/>
            <w:tcBorders>
              <w:top w:val="none" w:sz="1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0BEF0FE" w14:textId="77777777" w:rsidR="005C7E78" w:rsidRDefault="005C7E78" w:rsidP="00DD4A7D">
            <w:pPr>
              <w:jc w:val="center"/>
              <w:rPr>
                <w:rFonts w:ascii="Arial Bold" w:hAnsi="Arial Bold"/>
                <w:sz w:val="22"/>
              </w:rPr>
            </w:pPr>
            <w:r>
              <w:rPr>
                <w:rFonts w:ascii="Arial Bold" w:hAnsi="Arial Bold"/>
                <w:sz w:val="22"/>
              </w:rPr>
              <w:t>Starting Dose</w:t>
            </w:r>
          </w:p>
        </w:tc>
        <w:tc>
          <w:tcPr>
            <w:tcW w:w="2090" w:type="dxa"/>
            <w:tcBorders>
              <w:top w:val="none" w:sz="1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3016D0" w14:textId="77777777" w:rsidR="005C7E78" w:rsidRDefault="005C7E78" w:rsidP="00DD4A7D">
            <w:pPr>
              <w:jc w:val="center"/>
              <w:rPr>
                <w:rFonts w:ascii="Arial Bold" w:hAnsi="Arial Bold"/>
                <w:sz w:val="22"/>
              </w:rPr>
            </w:pPr>
            <w:r>
              <w:rPr>
                <w:rFonts w:ascii="Arial Bold" w:hAnsi="Arial Bold"/>
                <w:sz w:val="22"/>
              </w:rPr>
              <w:t>Test</w:t>
            </w:r>
          </w:p>
        </w:tc>
        <w:tc>
          <w:tcPr>
            <w:tcW w:w="2090" w:type="dxa"/>
            <w:tcBorders>
              <w:top w:val="none" w:sz="1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7E821E5" w14:textId="77777777" w:rsidR="005C7E78" w:rsidRDefault="005C7E78" w:rsidP="00DD4A7D">
            <w:pPr>
              <w:jc w:val="center"/>
              <w:rPr>
                <w:rFonts w:ascii="Arial Bold" w:hAnsi="Arial Bold"/>
                <w:sz w:val="22"/>
              </w:rPr>
            </w:pPr>
            <w:r>
              <w:rPr>
                <w:rFonts w:ascii="Arial Bold" w:hAnsi="Arial Bold"/>
                <w:sz w:val="22"/>
              </w:rPr>
              <w:t>Frequency</w:t>
            </w:r>
          </w:p>
        </w:tc>
      </w:tr>
      <w:tr w:rsidR="005C7E78" w14:paraId="64D2D94B" w14:textId="77777777" w:rsidTr="00DD4A7D">
        <w:trPr>
          <w:cantSplit/>
          <w:trHeight w:val="960"/>
        </w:trPr>
        <w:tc>
          <w:tcPr>
            <w:tcW w:w="15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14535CFD" w14:textId="77777777" w:rsidR="005C7E78" w:rsidRDefault="005C7E78" w:rsidP="00DD4A7D">
            <w:pPr>
              <w:rPr>
                <w:sz w:val="22"/>
              </w:rPr>
            </w:pPr>
            <w:r>
              <w:rPr>
                <w:sz w:val="22"/>
              </w:rPr>
              <w:t>Aspirin</w:t>
            </w:r>
          </w:p>
        </w:tc>
        <w:tc>
          <w:tcPr>
            <w:tcW w:w="2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D231AEB" w14:textId="77777777" w:rsidR="005C7E78" w:rsidRDefault="005C7E78" w:rsidP="00DD4A7D">
            <w:pPr>
              <w:rPr>
                <w:sz w:val="22"/>
              </w:rPr>
            </w:pPr>
            <w:r>
              <w:rPr>
                <w:sz w:val="22"/>
              </w:rPr>
              <w:t>Irreversible platelet inhibition</w:t>
            </w:r>
          </w:p>
        </w:tc>
        <w:tc>
          <w:tcPr>
            <w:tcW w:w="2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CC8E60" w14:textId="77777777" w:rsidR="005C7E78" w:rsidRDefault="005C7E78" w:rsidP="00DD4A7D">
            <w:pPr>
              <w:rPr>
                <w:sz w:val="22"/>
              </w:rPr>
            </w:pPr>
            <w:r>
              <w:rPr>
                <w:sz w:val="22"/>
              </w:rPr>
              <w:t>Valves:  81 mg/day</w:t>
            </w:r>
          </w:p>
          <w:p w14:paraId="107ECD06" w14:textId="77777777" w:rsidR="005C7E78" w:rsidRDefault="005C7E78" w:rsidP="00DD4A7D">
            <w:pPr>
              <w:rPr>
                <w:sz w:val="22"/>
              </w:rPr>
            </w:pPr>
            <w:r>
              <w:rPr>
                <w:sz w:val="22"/>
              </w:rPr>
              <w:t>CABG:  325 mg/day</w:t>
            </w:r>
          </w:p>
          <w:p w14:paraId="6B8C11FB" w14:textId="77777777" w:rsidR="005C7E78" w:rsidRDefault="005C7E78" w:rsidP="00DD4A7D">
            <w:pPr>
              <w:rPr>
                <w:sz w:val="22"/>
              </w:rPr>
            </w:pPr>
            <w:r>
              <w:rPr>
                <w:sz w:val="22"/>
              </w:rPr>
              <w:t>Acute ischemia:  325 mg</w:t>
            </w:r>
          </w:p>
        </w:tc>
        <w:tc>
          <w:tcPr>
            <w:tcW w:w="2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79AA9DD" w14:textId="77777777" w:rsidR="005C7E78" w:rsidRDefault="005C7E78" w:rsidP="00DD4A7D">
            <w:pPr>
              <w:rPr>
                <w:sz w:val="22"/>
              </w:rPr>
            </w:pPr>
            <w:r>
              <w:rPr>
                <w:sz w:val="22"/>
              </w:rPr>
              <w:t>None or Ivey</w:t>
            </w:r>
          </w:p>
          <w:p w14:paraId="037381D8" w14:textId="77777777" w:rsidR="005C7E78" w:rsidRDefault="005C7E78" w:rsidP="00DD4A7D">
            <w:pPr>
              <w:rPr>
                <w:sz w:val="22"/>
              </w:rPr>
            </w:pPr>
            <w:r>
              <w:rPr>
                <w:sz w:val="22"/>
              </w:rPr>
              <w:t>Bleeding time</w:t>
            </w:r>
          </w:p>
        </w:tc>
        <w:tc>
          <w:tcPr>
            <w:tcW w:w="20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0148E702" w14:textId="77777777" w:rsidR="005C7E78" w:rsidRDefault="005C7E78" w:rsidP="00DD4A7D">
            <w:pPr>
              <w:rPr>
                <w:sz w:val="22"/>
              </w:rPr>
            </w:pPr>
            <w:r>
              <w:rPr>
                <w:sz w:val="22"/>
              </w:rPr>
              <w:t>Preoperatively if Bleeding tendency</w:t>
            </w:r>
          </w:p>
        </w:tc>
      </w:tr>
      <w:tr w:rsidR="005C7E78" w14:paraId="0862F7C8" w14:textId="77777777" w:rsidTr="00DD4A7D">
        <w:trPr>
          <w:cantSplit/>
          <w:trHeight w:val="1200"/>
        </w:trPr>
        <w:tc>
          <w:tcPr>
            <w:tcW w:w="15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07E6FA7A" w14:textId="77777777" w:rsidR="005C7E78" w:rsidRDefault="005C7E78" w:rsidP="00DD4A7D">
            <w:pPr>
              <w:rPr>
                <w:sz w:val="22"/>
              </w:rPr>
            </w:pPr>
            <w:r>
              <w:rPr>
                <w:sz w:val="22"/>
              </w:rPr>
              <w:t>Heparin</w:t>
            </w:r>
          </w:p>
        </w:tc>
        <w:tc>
          <w:tcPr>
            <w:tcW w:w="2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323CC4C" w14:textId="77777777" w:rsidR="005C7E78" w:rsidRDefault="005C7E78" w:rsidP="00DD4A7D">
            <w:pPr>
              <w:ind w:left="252" w:hanging="252"/>
              <w:rPr>
                <w:sz w:val="22"/>
              </w:rPr>
            </w:pPr>
            <w:r>
              <w:rPr>
                <w:sz w:val="22"/>
              </w:rPr>
              <w:t>Combines with antithrombin III to inhibit serine protease coagulant factors</w:t>
            </w:r>
          </w:p>
        </w:tc>
        <w:tc>
          <w:tcPr>
            <w:tcW w:w="2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615F5E" w14:textId="77777777" w:rsidR="005C7E78" w:rsidRDefault="005C7E78" w:rsidP="00DD4A7D">
            <w:pPr>
              <w:rPr>
                <w:sz w:val="22"/>
              </w:rPr>
            </w:pPr>
            <w:r>
              <w:rPr>
                <w:sz w:val="22"/>
              </w:rPr>
              <w:t>Bolus:  5000 units</w:t>
            </w:r>
          </w:p>
          <w:p w14:paraId="6594783B" w14:textId="77777777" w:rsidR="005C7E78" w:rsidRDefault="005C7E78" w:rsidP="00DD4A7D">
            <w:pPr>
              <w:ind w:left="293" w:hanging="293"/>
              <w:rPr>
                <w:sz w:val="22"/>
              </w:rPr>
            </w:pPr>
            <w:r>
              <w:rPr>
                <w:sz w:val="22"/>
              </w:rPr>
              <w:t>Infusion:  800-1500 units/hour</w:t>
            </w:r>
          </w:p>
        </w:tc>
        <w:tc>
          <w:tcPr>
            <w:tcW w:w="2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BD55C88" w14:textId="77777777" w:rsidR="005C7E78" w:rsidRDefault="005C7E78" w:rsidP="00DD4A7D">
            <w:pPr>
              <w:rPr>
                <w:sz w:val="22"/>
              </w:rPr>
            </w:pPr>
            <w:proofErr w:type="spellStart"/>
            <w:r>
              <w:rPr>
                <w:sz w:val="22"/>
              </w:rPr>
              <w:t>aPTT</w:t>
            </w:r>
            <w:proofErr w:type="spellEnd"/>
            <w:r>
              <w:rPr>
                <w:sz w:val="22"/>
              </w:rPr>
              <w:t>:</w:t>
            </w:r>
          </w:p>
          <w:p w14:paraId="134B92DE" w14:textId="77777777" w:rsidR="005C7E78" w:rsidRDefault="005C7E78" w:rsidP="00DD4A7D">
            <w:pPr>
              <w:ind w:left="244" w:hanging="244"/>
              <w:rPr>
                <w:sz w:val="22"/>
              </w:rPr>
            </w:pPr>
            <w:r>
              <w:rPr>
                <w:sz w:val="22"/>
              </w:rPr>
              <w:t>Prolong to 2-3 times control (60-80 seconds)</w:t>
            </w:r>
          </w:p>
        </w:tc>
        <w:tc>
          <w:tcPr>
            <w:tcW w:w="209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554E10BC" w14:textId="77777777" w:rsidR="005C7E78" w:rsidRDefault="005C7E78" w:rsidP="00DD4A7D">
            <w:pPr>
              <w:rPr>
                <w:sz w:val="22"/>
              </w:rPr>
            </w:pPr>
            <w:r>
              <w:rPr>
                <w:sz w:val="22"/>
              </w:rPr>
              <w:t>2 hours after bolus</w:t>
            </w:r>
          </w:p>
          <w:p w14:paraId="2EE4DE14" w14:textId="77777777" w:rsidR="005C7E78" w:rsidRDefault="005C7E78" w:rsidP="00DD4A7D">
            <w:pPr>
              <w:ind w:left="285" w:hanging="285"/>
              <w:rPr>
                <w:sz w:val="22"/>
              </w:rPr>
            </w:pPr>
            <w:r>
              <w:rPr>
                <w:sz w:val="22"/>
              </w:rPr>
              <w:t>6 hours after starting infusion</w:t>
            </w:r>
          </w:p>
          <w:p w14:paraId="1D2880AE" w14:textId="77777777" w:rsidR="005C7E78" w:rsidRDefault="005C7E78" w:rsidP="00DD4A7D">
            <w:pPr>
              <w:ind w:left="285" w:hanging="285"/>
              <w:rPr>
                <w:sz w:val="22"/>
              </w:rPr>
            </w:pPr>
            <w:r>
              <w:rPr>
                <w:sz w:val="22"/>
              </w:rPr>
              <w:t>Then q 12-24 hours</w:t>
            </w:r>
          </w:p>
          <w:p w14:paraId="35DD5DC4" w14:textId="77777777" w:rsidR="005C7E78" w:rsidRDefault="005C7E78" w:rsidP="00DD4A7D">
            <w:pPr>
              <w:ind w:left="285" w:hanging="285"/>
              <w:rPr>
                <w:sz w:val="22"/>
              </w:rPr>
            </w:pPr>
            <w:r>
              <w:rPr>
                <w:sz w:val="22"/>
              </w:rPr>
              <w:t>Q day PLT count</w:t>
            </w:r>
          </w:p>
        </w:tc>
      </w:tr>
      <w:tr w:rsidR="005C7E78" w14:paraId="79E37B79" w14:textId="77777777" w:rsidTr="00DD4A7D">
        <w:trPr>
          <w:cantSplit/>
          <w:trHeight w:val="1448"/>
        </w:trPr>
        <w:tc>
          <w:tcPr>
            <w:tcW w:w="1580"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57C86362" w14:textId="77777777" w:rsidR="005C7E78" w:rsidRDefault="005C7E78" w:rsidP="00DD4A7D">
            <w:pPr>
              <w:rPr>
                <w:sz w:val="22"/>
              </w:rPr>
            </w:pPr>
            <w:r>
              <w:rPr>
                <w:sz w:val="22"/>
              </w:rPr>
              <w:t>Warfarin</w:t>
            </w:r>
          </w:p>
          <w:p w14:paraId="3D999B7D" w14:textId="77777777" w:rsidR="005C7E78" w:rsidRDefault="005C7E78" w:rsidP="00DD4A7D">
            <w:pPr>
              <w:rPr>
                <w:sz w:val="22"/>
              </w:rPr>
            </w:pPr>
            <w:r>
              <w:rPr>
                <w:sz w:val="22"/>
              </w:rPr>
              <w:t>(Coumadin)</w:t>
            </w:r>
          </w:p>
        </w:tc>
        <w:tc>
          <w:tcPr>
            <w:tcW w:w="209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48EEF209" w14:textId="77777777" w:rsidR="005C7E78" w:rsidRDefault="005C7E78" w:rsidP="00DD4A7D">
            <w:pPr>
              <w:ind w:left="252" w:hanging="252"/>
              <w:rPr>
                <w:sz w:val="22"/>
              </w:rPr>
            </w:pPr>
            <w:r>
              <w:rPr>
                <w:sz w:val="22"/>
              </w:rPr>
              <w:t>Inhibits hepatic production of Vitamin K dependent factors:  II, VII, IX, X, and proteins C and S</w:t>
            </w:r>
          </w:p>
        </w:tc>
        <w:tc>
          <w:tcPr>
            <w:tcW w:w="209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1C82521" w14:textId="77777777" w:rsidR="005C7E78" w:rsidRDefault="005C7E78" w:rsidP="00DD4A7D">
            <w:pPr>
              <w:rPr>
                <w:sz w:val="22"/>
              </w:rPr>
            </w:pPr>
            <w:r>
              <w:rPr>
                <w:sz w:val="22"/>
              </w:rPr>
              <w:t>5 mg po q HS</w:t>
            </w:r>
          </w:p>
        </w:tc>
        <w:tc>
          <w:tcPr>
            <w:tcW w:w="209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46451F01" w14:textId="77777777" w:rsidR="005C7E78" w:rsidRDefault="005C7E78" w:rsidP="00DD4A7D">
            <w:pPr>
              <w:rPr>
                <w:sz w:val="22"/>
              </w:rPr>
            </w:pPr>
            <w:r>
              <w:rPr>
                <w:sz w:val="22"/>
              </w:rPr>
              <w:t>PT-INR</w:t>
            </w:r>
          </w:p>
          <w:p w14:paraId="64C35628" w14:textId="77777777" w:rsidR="005C7E78" w:rsidRDefault="005C7E78" w:rsidP="00DD4A7D">
            <w:pPr>
              <w:rPr>
                <w:sz w:val="22"/>
              </w:rPr>
            </w:pPr>
            <w:r>
              <w:rPr>
                <w:sz w:val="22"/>
              </w:rPr>
              <w:t>AVR:  2.0-2.2</w:t>
            </w:r>
          </w:p>
          <w:p w14:paraId="34CD32D8" w14:textId="77777777" w:rsidR="005C7E78" w:rsidRDefault="005C7E78" w:rsidP="00DD4A7D">
            <w:pPr>
              <w:rPr>
                <w:sz w:val="22"/>
              </w:rPr>
            </w:pPr>
            <w:r>
              <w:rPr>
                <w:sz w:val="22"/>
              </w:rPr>
              <w:t>MVR:  2.5-3.5</w:t>
            </w:r>
          </w:p>
          <w:p w14:paraId="3F245B0A" w14:textId="77777777" w:rsidR="005C7E78" w:rsidRDefault="005C7E78" w:rsidP="00DD4A7D">
            <w:pPr>
              <w:rPr>
                <w:sz w:val="22"/>
              </w:rPr>
            </w:pPr>
            <w:r>
              <w:rPr>
                <w:sz w:val="22"/>
              </w:rPr>
              <w:t>A-fib:  2.5-3.5</w:t>
            </w:r>
          </w:p>
          <w:p w14:paraId="70C56EEA" w14:textId="77777777" w:rsidR="005C7E78" w:rsidRDefault="005C7E78" w:rsidP="00DD4A7D">
            <w:pPr>
              <w:rPr>
                <w:sz w:val="22"/>
              </w:rPr>
            </w:pPr>
            <w:r>
              <w:rPr>
                <w:sz w:val="22"/>
              </w:rPr>
              <w:t>CHF:  2.5-3.5</w:t>
            </w:r>
          </w:p>
        </w:tc>
        <w:tc>
          <w:tcPr>
            <w:tcW w:w="2090"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613CF081" w14:textId="77777777" w:rsidR="005C7E78" w:rsidRDefault="005C7E78" w:rsidP="00DD4A7D">
            <w:pPr>
              <w:ind w:left="285" w:hanging="285"/>
              <w:rPr>
                <w:sz w:val="22"/>
              </w:rPr>
            </w:pPr>
            <w:r>
              <w:rPr>
                <w:sz w:val="22"/>
              </w:rPr>
              <w:t>Q am until PT-INR prolonged then 1-2/week then 1-2/mon then q 1-2/mon for life</w:t>
            </w:r>
          </w:p>
        </w:tc>
      </w:tr>
    </w:tbl>
    <w:p w14:paraId="2704BF67" w14:textId="77777777" w:rsidR="005C7E78" w:rsidRDefault="005C7E78" w:rsidP="005C7E78">
      <w:pPr>
        <w:pStyle w:val="FreeForm"/>
        <w:ind w:left="828"/>
        <w:rPr>
          <w:rFonts w:ascii="Arial Bold" w:hAnsi="Arial Bold"/>
          <w:sz w:val="22"/>
        </w:rPr>
      </w:pPr>
    </w:p>
    <w:p w14:paraId="7C2FA25D" w14:textId="77777777" w:rsidR="005C7E78" w:rsidRDefault="005C7E78" w:rsidP="005C7E78">
      <w:pPr>
        <w:rPr>
          <w:sz w:val="22"/>
        </w:rPr>
      </w:pPr>
    </w:p>
    <w:p w14:paraId="4A74C2B8" w14:textId="77777777" w:rsidR="005C7E78" w:rsidRDefault="005C7E78" w:rsidP="005C7E78">
      <w:pPr>
        <w:rPr>
          <w:sz w:val="22"/>
        </w:rPr>
      </w:pPr>
    </w:p>
    <w:p w14:paraId="7C5EED46" w14:textId="77777777" w:rsidR="005C7E78" w:rsidRDefault="005C7E78" w:rsidP="005C7E78">
      <w:pPr>
        <w:ind w:left="720" w:hanging="360"/>
        <w:rPr>
          <w:rFonts w:ascii="Arial Bold" w:hAnsi="Arial Bold"/>
          <w:sz w:val="22"/>
        </w:rPr>
      </w:pPr>
      <w:r>
        <w:rPr>
          <w:rFonts w:ascii="Arial Bold" w:hAnsi="Arial Bold"/>
          <w:sz w:val="22"/>
        </w:rPr>
        <w:t>B.</w:t>
      </w:r>
      <w:r>
        <w:rPr>
          <w:rFonts w:ascii="Arial Bold" w:hAnsi="Arial Bold"/>
          <w:sz w:val="22"/>
        </w:rPr>
        <w:tab/>
        <w:t>Initiating anticoagulation.</w:t>
      </w:r>
    </w:p>
    <w:p w14:paraId="60C18DDD" w14:textId="5B026E27" w:rsidR="005C7E78" w:rsidRDefault="005C7E78" w:rsidP="005C7E78">
      <w:pPr>
        <w:ind w:left="1080" w:hanging="360"/>
        <w:jc w:val="both"/>
        <w:rPr>
          <w:sz w:val="22"/>
        </w:rPr>
      </w:pPr>
      <w:r>
        <w:rPr>
          <w:sz w:val="22"/>
        </w:rPr>
        <w:t>1.</w:t>
      </w:r>
      <w:r>
        <w:rPr>
          <w:sz w:val="22"/>
        </w:rPr>
        <w:tab/>
        <w:t xml:space="preserve">Postoperative patients: patients who are less than 5 days out from an operation where cardiopulmonary bypass was used should not be </w:t>
      </w:r>
      <w:proofErr w:type="spellStart"/>
      <w:r>
        <w:rPr>
          <w:sz w:val="22"/>
        </w:rPr>
        <w:t>bolused</w:t>
      </w:r>
      <w:proofErr w:type="spellEnd"/>
      <w:r>
        <w:rPr>
          <w:sz w:val="22"/>
        </w:rPr>
        <w:t xml:space="preserve"> with heparin. If heparin is needed in these patients start an infusion at 1000 units/</w:t>
      </w:r>
      <w:r w:rsidR="0035762E">
        <w:rPr>
          <w:sz w:val="22"/>
        </w:rPr>
        <w:t>hr.</w:t>
      </w:r>
      <w:r>
        <w:rPr>
          <w:sz w:val="22"/>
        </w:rPr>
        <w:t xml:space="preserve"> and check a PTT in 68 hours.</w:t>
      </w:r>
    </w:p>
    <w:p w14:paraId="7C6C45CD" w14:textId="0C19C71B" w:rsidR="005C7E78" w:rsidRDefault="005C7E78" w:rsidP="005C7E78">
      <w:pPr>
        <w:ind w:left="1080" w:hanging="360"/>
        <w:jc w:val="both"/>
        <w:rPr>
          <w:sz w:val="22"/>
        </w:rPr>
      </w:pPr>
      <w:r>
        <w:rPr>
          <w:sz w:val="22"/>
        </w:rPr>
        <w:t>2.</w:t>
      </w:r>
      <w:r>
        <w:rPr>
          <w:sz w:val="22"/>
        </w:rPr>
        <w:tab/>
        <w:t>Inhibiting thrombosis: patients with an ongoing thrombotic complication that requires immediate anticoagulation are treated with heparin.  Large starting doses are occasionally required.  Minimum starting dose is 5000 units, consider higher dosing (</w:t>
      </w:r>
      <w:r w:rsidR="0035762E">
        <w:rPr>
          <w:sz w:val="22"/>
        </w:rPr>
        <w:t>i.e.,</w:t>
      </w:r>
      <w:r>
        <w:rPr>
          <w:sz w:val="22"/>
        </w:rPr>
        <w:t xml:space="preserve"> 1015,000 units) when DVT or PE are present.  Check a PTT in 12 hours to insure adequate anticoagulation. </w:t>
      </w:r>
    </w:p>
    <w:p w14:paraId="60BEC69A" w14:textId="77777777" w:rsidR="005C7E78" w:rsidRDefault="005C7E78" w:rsidP="005C7E78">
      <w:pPr>
        <w:ind w:left="1080" w:hanging="360"/>
        <w:jc w:val="both"/>
        <w:rPr>
          <w:sz w:val="22"/>
        </w:rPr>
      </w:pPr>
    </w:p>
    <w:p w14:paraId="11D5E8FA" w14:textId="77777777" w:rsidR="005C7E78" w:rsidRDefault="005C7E78" w:rsidP="005C7E78">
      <w:pPr>
        <w:ind w:left="720" w:hanging="360"/>
        <w:jc w:val="both"/>
        <w:rPr>
          <w:sz w:val="22"/>
        </w:rPr>
      </w:pPr>
      <w:r>
        <w:rPr>
          <w:rFonts w:ascii="Arial Bold" w:hAnsi="Arial Bold"/>
          <w:sz w:val="22"/>
        </w:rPr>
        <w:t>C.</w:t>
      </w:r>
      <w:r>
        <w:rPr>
          <w:rFonts w:ascii="Arial Bold" w:hAnsi="Arial Bold"/>
          <w:sz w:val="22"/>
        </w:rPr>
        <w:tab/>
        <w:t>Continuing anticoagulation.</w:t>
      </w:r>
    </w:p>
    <w:p w14:paraId="565768EE" w14:textId="24C1B266" w:rsidR="005C7E78" w:rsidRDefault="005C7E78" w:rsidP="005C7E78">
      <w:pPr>
        <w:ind w:left="1080" w:hanging="360"/>
        <w:jc w:val="both"/>
        <w:rPr>
          <w:sz w:val="22"/>
        </w:rPr>
      </w:pPr>
      <w:r>
        <w:rPr>
          <w:sz w:val="22"/>
        </w:rPr>
        <w:t>1.</w:t>
      </w:r>
      <w:r>
        <w:rPr>
          <w:sz w:val="22"/>
        </w:rPr>
        <w:tab/>
        <w:t>In patients who are on heparin while waiting for Coumadin to have an effect, heparin</w:t>
      </w:r>
      <w:r w:rsidR="00685925">
        <w:rPr>
          <w:sz w:val="22"/>
        </w:rPr>
        <w:t xml:space="preserve"> may be discontinued when the </w:t>
      </w:r>
      <w:r w:rsidR="00685925" w:rsidRPr="00B90ACC">
        <w:rPr>
          <w:sz w:val="22"/>
        </w:rPr>
        <w:t>INR exceeds 2.0</w:t>
      </w:r>
      <w:r w:rsidRPr="00B90ACC">
        <w:rPr>
          <w:sz w:val="22"/>
        </w:rPr>
        <w:t>.</w:t>
      </w:r>
    </w:p>
    <w:p w14:paraId="72614F72" w14:textId="25B2FDEC" w:rsidR="005C7E78" w:rsidRDefault="005C7E78" w:rsidP="005C7E78">
      <w:pPr>
        <w:ind w:left="1080" w:hanging="360"/>
        <w:jc w:val="both"/>
        <w:rPr>
          <w:sz w:val="22"/>
        </w:rPr>
      </w:pPr>
      <w:r>
        <w:rPr>
          <w:sz w:val="22"/>
        </w:rPr>
        <w:t>2.</w:t>
      </w:r>
      <w:r>
        <w:rPr>
          <w:sz w:val="22"/>
        </w:rPr>
        <w:tab/>
        <w:t>Confirm that the patients understands that the PT</w:t>
      </w:r>
      <w:r w:rsidR="00053D48">
        <w:rPr>
          <w:sz w:val="22"/>
        </w:rPr>
        <w:t>/</w:t>
      </w:r>
      <w:r>
        <w:rPr>
          <w:sz w:val="22"/>
        </w:rPr>
        <w:t>INR must be checked either at HMC or by his local MD and that these arrangements have been made prior to discharge.</w:t>
      </w:r>
    </w:p>
    <w:p w14:paraId="1A31B237" w14:textId="77777777" w:rsidR="005C7E78" w:rsidRDefault="005C7E78" w:rsidP="005C7E78">
      <w:pPr>
        <w:ind w:left="1080" w:hanging="360"/>
        <w:jc w:val="both"/>
        <w:rPr>
          <w:sz w:val="22"/>
        </w:rPr>
      </w:pPr>
      <w:r>
        <w:rPr>
          <w:sz w:val="22"/>
        </w:rPr>
        <w:t>3.</w:t>
      </w:r>
      <w:r>
        <w:rPr>
          <w:sz w:val="22"/>
        </w:rPr>
        <w:tab/>
        <w:t>Points on Coumadin.</w:t>
      </w:r>
    </w:p>
    <w:p w14:paraId="7F8EADBC" w14:textId="77777777" w:rsidR="005C7E78" w:rsidRDefault="005C7E78" w:rsidP="005C7E78">
      <w:pPr>
        <w:ind w:left="1440" w:hanging="360"/>
        <w:jc w:val="both"/>
        <w:rPr>
          <w:sz w:val="22"/>
        </w:rPr>
      </w:pPr>
      <w:r>
        <w:rPr>
          <w:sz w:val="22"/>
        </w:rPr>
        <w:t>a.</w:t>
      </w:r>
      <w:r>
        <w:rPr>
          <w:sz w:val="22"/>
        </w:rPr>
        <w:tab/>
        <w:t>This medication interacts with a broad spectrum of other medications.  Confirm these interactions whenever prescribing other medications to patients on Coumadin or prescribing Coumadin.</w:t>
      </w:r>
    </w:p>
    <w:p w14:paraId="1FAC099F" w14:textId="77777777" w:rsidR="005C7E78" w:rsidRDefault="005C7E78" w:rsidP="005C7E78">
      <w:pPr>
        <w:ind w:left="1440" w:hanging="360"/>
        <w:jc w:val="both"/>
        <w:rPr>
          <w:sz w:val="22"/>
        </w:rPr>
      </w:pPr>
      <w:r>
        <w:rPr>
          <w:sz w:val="22"/>
        </w:rPr>
        <w:t>b.</w:t>
      </w:r>
      <w:r>
        <w:rPr>
          <w:sz w:val="22"/>
        </w:rPr>
        <w:tab/>
        <w:t xml:space="preserve">The effect of Coumadin on the coagulation system is closely linked to the amount of Vitamin K in the body and the status of the liver enzyme system.  It is acceptable for patients to have 13 </w:t>
      </w:r>
      <w:r>
        <w:rPr>
          <w:sz w:val="22"/>
        </w:rPr>
        <w:lastRenderedPageBreak/>
        <w:t>drinks/week and to eat leafy green vegetables.  What is important is that the patient's diet remain constant from week to week, keeping the relative amounts of various foods in stable proportion.  This is particularly important for ethanol.</w:t>
      </w:r>
    </w:p>
    <w:p w14:paraId="25F9EA36" w14:textId="77777777" w:rsidR="005C7E78" w:rsidRDefault="005C7E78" w:rsidP="005C7E78">
      <w:pPr>
        <w:ind w:left="1440" w:hanging="360"/>
        <w:jc w:val="both"/>
        <w:rPr>
          <w:sz w:val="22"/>
        </w:rPr>
      </w:pPr>
    </w:p>
    <w:p w14:paraId="7F9ADE19" w14:textId="77777777" w:rsidR="005C7E78" w:rsidRDefault="005C7E78" w:rsidP="005C7E78">
      <w:pPr>
        <w:ind w:left="720" w:hanging="360"/>
        <w:jc w:val="both"/>
        <w:rPr>
          <w:rFonts w:ascii="Arial Bold" w:hAnsi="Arial Bold"/>
          <w:sz w:val="22"/>
        </w:rPr>
      </w:pPr>
      <w:r>
        <w:rPr>
          <w:rFonts w:ascii="Arial Bold" w:hAnsi="Arial Bold"/>
          <w:sz w:val="22"/>
        </w:rPr>
        <w:t>D.</w:t>
      </w:r>
      <w:r>
        <w:rPr>
          <w:rFonts w:ascii="Arial Bold" w:hAnsi="Arial Bold"/>
          <w:sz w:val="22"/>
        </w:rPr>
        <w:tab/>
        <w:t>Complications of anticoagulation.</w:t>
      </w:r>
    </w:p>
    <w:p w14:paraId="73476608" w14:textId="4389DDA1" w:rsidR="005C7E78" w:rsidRDefault="005C7E78" w:rsidP="005C7E78">
      <w:pPr>
        <w:ind w:left="1080" w:hanging="360"/>
        <w:jc w:val="both"/>
        <w:rPr>
          <w:sz w:val="22"/>
        </w:rPr>
      </w:pPr>
      <w:r>
        <w:rPr>
          <w:sz w:val="22"/>
        </w:rPr>
        <w:t>1.</w:t>
      </w:r>
      <w:r>
        <w:rPr>
          <w:sz w:val="22"/>
        </w:rPr>
        <w:tab/>
        <w:t xml:space="preserve">Bleeding:  excessive anticoagulation may result in a bleeding diathesis.  Bleeding may occur from the GI tract, urinary tract, or in wounds.  Treat by discontinuing heparin, consider giving protamine to reverse heparin.  If the patient is anticoagulated with </w:t>
      </w:r>
      <w:r w:rsidR="0035762E">
        <w:rPr>
          <w:sz w:val="22"/>
        </w:rPr>
        <w:t>Coumadin,</w:t>
      </w:r>
      <w:r>
        <w:rPr>
          <w:sz w:val="22"/>
        </w:rPr>
        <w:t xml:space="preserve"> then treatment of bleeding entails Vitamin K administration and fresh frozen plasma to replete coagulation factors.  Bleeding in the presence of a mechanical prosthetic valve must be aggressively investigated and the source </w:t>
      </w:r>
      <w:r w:rsidR="0035762E">
        <w:rPr>
          <w:sz w:val="22"/>
        </w:rPr>
        <w:t>eliminated,</w:t>
      </w:r>
      <w:r>
        <w:rPr>
          <w:sz w:val="22"/>
        </w:rPr>
        <w:t xml:space="preserve"> or the valve replaced with a </w:t>
      </w:r>
      <w:r w:rsidR="0035762E">
        <w:rPr>
          <w:sz w:val="22"/>
        </w:rPr>
        <w:t>bio prosthesis</w:t>
      </w:r>
      <w:r>
        <w:rPr>
          <w:sz w:val="22"/>
        </w:rPr>
        <w:t>.</w:t>
      </w:r>
    </w:p>
    <w:p w14:paraId="152231FA" w14:textId="77777777" w:rsidR="005C7E78" w:rsidRDefault="005C7E78" w:rsidP="005C7E78">
      <w:pPr>
        <w:ind w:left="1080" w:hanging="360"/>
        <w:jc w:val="both"/>
        <w:rPr>
          <w:sz w:val="22"/>
        </w:rPr>
      </w:pPr>
      <w:r>
        <w:rPr>
          <w:sz w:val="22"/>
        </w:rPr>
        <w:t>2.</w:t>
      </w:r>
      <w:r>
        <w:rPr>
          <w:sz w:val="22"/>
        </w:rPr>
        <w:tab/>
        <w:t>Clotting:  "Patients die from clotting."</w:t>
      </w:r>
    </w:p>
    <w:p w14:paraId="5BE3FB0B" w14:textId="1B08364B" w:rsidR="005C7E78" w:rsidRDefault="005C7E78" w:rsidP="005C7E78">
      <w:pPr>
        <w:ind w:left="1440" w:hanging="360"/>
        <w:jc w:val="both"/>
        <w:rPr>
          <w:sz w:val="22"/>
        </w:rPr>
      </w:pPr>
      <w:r>
        <w:rPr>
          <w:sz w:val="22"/>
        </w:rPr>
        <w:t>a.</w:t>
      </w:r>
      <w:r>
        <w:rPr>
          <w:sz w:val="22"/>
        </w:rPr>
        <w:tab/>
        <w:t xml:space="preserve">Patients initiated on Coumadin without a recent procedure on CPB should be anticoagulated until the PTINR becomes prolonged.  Protein C and S are natural anticoagulants which are also affected by warfarin and have extremely short </w:t>
      </w:r>
      <w:r w:rsidR="0035762E">
        <w:rPr>
          <w:sz w:val="22"/>
        </w:rPr>
        <w:t>half-lives</w:t>
      </w:r>
      <w:r>
        <w:rPr>
          <w:sz w:val="22"/>
        </w:rPr>
        <w:t>.  These patients are at risk for a hypercoagulable state during the first 2472 hours of warfarin administration.</w:t>
      </w:r>
    </w:p>
    <w:p w14:paraId="5422A9D0" w14:textId="251795B1" w:rsidR="005C7E78" w:rsidRDefault="005C7E78" w:rsidP="005C7E78">
      <w:pPr>
        <w:ind w:left="1440" w:hanging="360"/>
        <w:jc w:val="both"/>
        <w:rPr>
          <w:sz w:val="22"/>
        </w:rPr>
      </w:pPr>
      <w:r>
        <w:rPr>
          <w:sz w:val="22"/>
        </w:rPr>
        <w:t>b.</w:t>
      </w:r>
      <w:r>
        <w:rPr>
          <w:sz w:val="22"/>
        </w:rPr>
        <w:tab/>
        <w:t xml:space="preserve">The platelet count must be followed daily in patients on heparin.  Thrombocytopenia on heparin may represent HITT (heparin induced thrombocytopenia and thrombosis) with the devastating consequences of intravascular thrombosis or uncontrollable bleeding.  If profound thrombocytopenia develops on heparin, then heparin must be discontinued and alternatives such as warfarin should be considered.  Diagnose HITT by obtaining a heparin induced platelet aggregation test and a </w:t>
      </w:r>
      <w:r w:rsidR="0035762E">
        <w:rPr>
          <w:sz w:val="22"/>
        </w:rPr>
        <w:t>serotonin</w:t>
      </w:r>
      <w:r>
        <w:rPr>
          <w:sz w:val="22"/>
        </w:rPr>
        <w:t xml:space="preserve"> release assay.  If this test is positive, the patient should receive no exposure to heparin, including heparin bonded circuits and catheters, low molecular weight heparin, or heparinoids.  HITT antibodies circulate for three to six months.</w:t>
      </w:r>
    </w:p>
    <w:p w14:paraId="50D98214" w14:textId="7E8BE3E8" w:rsidR="005C7E78" w:rsidRDefault="005C7E78" w:rsidP="005C7E78">
      <w:pPr>
        <w:jc w:val="both"/>
        <w:rPr>
          <w:sz w:val="22"/>
        </w:rPr>
      </w:pPr>
    </w:p>
    <w:p w14:paraId="57B33C9B" w14:textId="1228F3EF" w:rsidR="00C3363C" w:rsidRDefault="00C3363C" w:rsidP="005C7E78">
      <w:pPr>
        <w:jc w:val="both"/>
        <w:rPr>
          <w:sz w:val="22"/>
        </w:rPr>
      </w:pPr>
    </w:p>
    <w:p w14:paraId="5B185F7C" w14:textId="77777777" w:rsidR="00C3363C" w:rsidRDefault="00C3363C" w:rsidP="00C3363C">
      <w:pPr>
        <w:pStyle w:val="Default"/>
      </w:pPr>
    </w:p>
    <w:p w14:paraId="4822C156" w14:textId="5113F4BC" w:rsidR="00C3363C" w:rsidRPr="00C3363C" w:rsidRDefault="00C3363C" w:rsidP="00C3363C">
      <w:pPr>
        <w:jc w:val="both"/>
        <w:rPr>
          <w:b/>
          <w:sz w:val="36"/>
        </w:rPr>
      </w:pPr>
      <w:r w:rsidRPr="00C3363C">
        <w:rPr>
          <w:b/>
          <w:sz w:val="32"/>
        </w:rPr>
        <w:t xml:space="preserve"> </w:t>
      </w:r>
      <w:r w:rsidRPr="00C3363C">
        <w:rPr>
          <w:b/>
          <w:sz w:val="32"/>
          <w:szCs w:val="20"/>
        </w:rPr>
        <w:t>Nurse-driven parenteral anticoagulant management</w:t>
      </w:r>
    </w:p>
    <w:p w14:paraId="49AF1632" w14:textId="77777777" w:rsidR="00C3363C" w:rsidRDefault="00C3363C" w:rsidP="00C3363C">
      <w:pPr>
        <w:pStyle w:val="Default"/>
      </w:pPr>
    </w:p>
    <w:p w14:paraId="5CF3466B" w14:textId="14D674DB" w:rsidR="00C3363C" w:rsidRPr="003B5BDE" w:rsidRDefault="00C3363C" w:rsidP="00C3363C">
      <w:pPr>
        <w:pStyle w:val="Default"/>
        <w:rPr>
          <w:sz w:val="23"/>
          <w:szCs w:val="23"/>
          <w:highlight w:val="yellow"/>
          <w:rPrChange w:id="67" w:author="rachel.burns" w:date="2021-06-30T14:08:00Z">
            <w:rPr>
              <w:sz w:val="23"/>
              <w:szCs w:val="23"/>
            </w:rPr>
          </w:rPrChange>
        </w:rPr>
      </w:pPr>
      <w:r>
        <w:t xml:space="preserve"> </w:t>
      </w:r>
      <w:r w:rsidRPr="003B5BDE">
        <w:rPr>
          <w:sz w:val="23"/>
          <w:szCs w:val="23"/>
          <w:highlight w:val="yellow"/>
          <w:rPrChange w:id="68" w:author="rachel.burns" w:date="2021-06-30T14:08:00Z">
            <w:rPr>
              <w:sz w:val="23"/>
              <w:szCs w:val="23"/>
            </w:rPr>
          </w:rPrChange>
        </w:rPr>
        <w:t>Following cardiac surgery, anticoagulation or excessive anticoagulation is associated with a higher incidence of large pericardial effusions or tamponade.</w:t>
      </w:r>
      <w:r w:rsidRPr="003B5BDE">
        <w:rPr>
          <w:sz w:val="16"/>
          <w:szCs w:val="16"/>
          <w:highlight w:val="yellow"/>
          <w:rPrChange w:id="69" w:author="rachel.burns" w:date="2021-06-30T14:08:00Z">
            <w:rPr>
              <w:sz w:val="16"/>
              <w:szCs w:val="16"/>
            </w:rPr>
          </w:rPrChange>
        </w:rPr>
        <w:t xml:space="preserve">1 </w:t>
      </w:r>
      <w:r w:rsidRPr="003B5BDE">
        <w:rPr>
          <w:sz w:val="23"/>
          <w:szCs w:val="23"/>
          <w:highlight w:val="yellow"/>
          <w:rPrChange w:id="70" w:author="rachel.burns" w:date="2021-06-30T14:08:00Z">
            <w:rPr>
              <w:sz w:val="23"/>
              <w:szCs w:val="23"/>
            </w:rPr>
          </w:rPrChange>
        </w:rPr>
        <w:t>For this reason, intensivists in a cardiothoracic ICU will target a low intensity heparin utilization when patients require anticoagulation following cardiac surgery (</w:t>
      </w:r>
      <w:r w:rsidR="0035762E" w:rsidRPr="003B5BDE">
        <w:rPr>
          <w:sz w:val="23"/>
          <w:szCs w:val="23"/>
          <w:highlight w:val="yellow"/>
          <w:rPrChange w:id="71" w:author="rachel.burns" w:date="2021-06-30T14:08:00Z">
            <w:rPr>
              <w:sz w:val="23"/>
              <w:szCs w:val="23"/>
            </w:rPr>
          </w:rPrChange>
        </w:rPr>
        <w:t>i.e.,</w:t>
      </w:r>
      <w:r w:rsidRPr="003B5BDE">
        <w:rPr>
          <w:sz w:val="23"/>
          <w:szCs w:val="23"/>
          <w:highlight w:val="yellow"/>
          <w:rPrChange w:id="72" w:author="rachel.burns" w:date="2021-06-30T14:08:00Z">
            <w:rPr>
              <w:sz w:val="23"/>
              <w:szCs w:val="23"/>
            </w:rPr>
          </w:rPrChange>
        </w:rPr>
        <w:t xml:space="preserve"> indications such as atrial fibrillation and prosthetic valve). Additionally, new ECMO circuits allow for lower intensity anticoagulation with heparin to balance the risk of clotting and bleeding events in patients on ECMO. </w:t>
      </w:r>
    </w:p>
    <w:p w14:paraId="0E1C01E0" w14:textId="0DEAC768" w:rsidR="00C3363C" w:rsidRDefault="00C3363C" w:rsidP="00C3363C">
      <w:pPr>
        <w:jc w:val="both"/>
        <w:rPr>
          <w:sz w:val="23"/>
          <w:szCs w:val="23"/>
        </w:rPr>
      </w:pPr>
      <w:r w:rsidRPr="003B5BDE">
        <w:rPr>
          <w:sz w:val="23"/>
          <w:szCs w:val="23"/>
          <w:highlight w:val="yellow"/>
          <w:rPrChange w:id="73" w:author="rachel.burns" w:date="2021-06-30T14:08:00Z">
            <w:rPr>
              <w:sz w:val="23"/>
              <w:szCs w:val="23"/>
            </w:rPr>
          </w:rPrChange>
        </w:rPr>
        <w:t xml:space="preserve">In the Surgical Cardiac Care Unit, there is not currently a standardized practice to initiating and modifying heparin or </w:t>
      </w:r>
      <w:proofErr w:type="spellStart"/>
      <w:r w:rsidRPr="003B5BDE">
        <w:rPr>
          <w:sz w:val="23"/>
          <w:szCs w:val="23"/>
          <w:highlight w:val="yellow"/>
          <w:rPrChange w:id="74" w:author="rachel.burns" w:date="2021-06-30T14:08:00Z">
            <w:rPr>
              <w:sz w:val="23"/>
              <w:szCs w:val="23"/>
            </w:rPr>
          </w:rPrChange>
        </w:rPr>
        <w:t>argatroban</w:t>
      </w:r>
      <w:proofErr w:type="spellEnd"/>
      <w:r w:rsidRPr="003B5BDE">
        <w:rPr>
          <w:sz w:val="23"/>
          <w:szCs w:val="23"/>
          <w:highlight w:val="yellow"/>
          <w:rPrChange w:id="75" w:author="rachel.burns" w:date="2021-06-30T14:08:00Z">
            <w:rPr>
              <w:sz w:val="23"/>
              <w:szCs w:val="23"/>
            </w:rPr>
          </w:rPrChange>
        </w:rPr>
        <w:t xml:space="preserve"> doses. This protocol will standardize the practice with the intention to provide better care and reach goal </w:t>
      </w:r>
      <w:proofErr w:type="spellStart"/>
      <w:r w:rsidRPr="003B5BDE">
        <w:rPr>
          <w:sz w:val="23"/>
          <w:szCs w:val="23"/>
          <w:highlight w:val="yellow"/>
          <w:rPrChange w:id="76" w:author="rachel.burns" w:date="2021-06-30T14:08:00Z">
            <w:rPr>
              <w:sz w:val="23"/>
              <w:szCs w:val="23"/>
            </w:rPr>
          </w:rPrChange>
        </w:rPr>
        <w:t>aPTT</w:t>
      </w:r>
      <w:proofErr w:type="spellEnd"/>
      <w:r w:rsidRPr="003B5BDE">
        <w:rPr>
          <w:sz w:val="23"/>
          <w:szCs w:val="23"/>
          <w:highlight w:val="yellow"/>
          <w:rPrChange w:id="77" w:author="rachel.burns" w:date="2021-06-30T14:08:00Z">
            <w:rPr>
              <w:sz w:val="23"/>
              <w:szCs w:val="23"/>
            </w:rPr>
          </w:rPrChange>
        </w:rPr>
        <w:t xml:space="preserve"> levels more quickly and efficiently. Nurse-driven protocols have been successful in the past. The most compelling example is the implementation of the Portland Insulin Infusion Protocol which improved SCIP adherence to the blood glucose endpoint from 87% to 97% in the first 9 months.</w:t>
      </w:r>
    </w:p>
    <w:p w14:paraId="02F08786" w14:textId="608BCFA2" w:rsidR="00C3363C" w:rsidRDefault="00C3363C" w:rsidP="00C3363C">
      <w:pPr>
        <w:jc w:val="both"/>
        <w:rPr>
          <w:sz w:val="23"/>
          <w:szCs w:val="23"/>
        </w:rPr>
      </w:pPr>
    </w:p>
    <w:p w14:paraId="3C064DEE" w14:textId="77777777" w:rsidR="00C3363C" w:rsidRDefault="00C3363C" w:rsidP="00C3363C">
      <w:pPr>
        <w:pStyle w:val="Default"/>
        <w:rPr>
          <w:sz w:val="23"/>
          <w:szCs w:val="23"/>
        </w:rPr>
      </w:pPr>
      <w:r>
        <w:rPr>
          <w:b/>
          <w:bCs/>
          <w:sz w:val="23"/>
          <w:szCs w:val="23"/>
        </w:rPr>
        <w:t xml:space="preserve">Process: </w:t>
      </w:r>
    </w:p>
    <w:p w14:paraId="58E88564" w14:textId="77777777" w:rsidR="00C3363C" w:rsidRDefault="00C3363C" w:rsidP="00C3363C">
      <w:pPr>
        <w:pStyle w:val="Default"/>
        <w:spacing w:after="22"/>
        <w:rPr>
          <w:sz w:val="23"/>
          <w:szCs w:val="23"/>
        </w:rPr>
      </w:pPr>
      <w:r>
        <w:rPr>
          <w:sz w:val="23"/>
          <w:szCs w:val="23"/>
        </w:rPr>
        <w:t xml:space="preserve">1. Prescriber (physician, physician’s assistant, nurse practitioner) will order unfractionated heparin infusion and dosing protocol (specifying which nomogram and PTT goal) with or without a bolus dose, and initial rate as per the protocol. Order set will include nomogram protocol, initial rate ± initial bolus. </w:t>
      </w:r>
    </w:p>
    <w:p w14:paraId="6B5236AD" w14:textId="77777777" w:rsidR="00C3363C" w:rsidRDefault="00C3363C" w:rsidP="00C3363C">
      <w:pPr>
        <w:pStyle w:val="Default"/>
        <w:spacing w:after="22"/>
        <w:rPr>
          <w:sz w:val="23"/>
          <w:szCs w:val="23"/>
        </w:rPr>
      </w:pPr>
      <w:r>
        <w:rPr>
          <w:sz w:val="23"/>
          <w:szCs w:val="23"/>
        </w:rPr>
        <w:t xml:space="preserve">2. Pharmacist reviews and verifies order. </w:t>
      </w:r>
    </w:p>
    <w:p w14:paraId="4C087386" w14:textId="77777777" w:rsidR="00C3363C" w:rsidRDefault="00C3363C" w:rsidP="00C3363C">
      <w:pPr>
        <w:pStyle w:val="Default"/>
        <w:spacing w:after="22"/>
        <w:rPr>
          <w:sz w:val="23"/>
          <w:szCs w:val="23"/>
        </w:rPr>
      </w:pPr>
      <w:r>
        <w:rPr>
          <w:sz w:val="23"/>
          <w:szCs w:val="23"/>
        </w:rPr>
        <w:t xml:space="preserve">3. Nurse reviews and verifies order. </w:t>
      </w:r>
    </w:p>
    <w:p w14:paraId="7B44AC13" w14:textId="77777777" w:rsidR="00C3363C" w:rsidRDefault="00C3363C" w:rsidP="00C3363C">
      <w:pPr>
        <w:pStyle w:val="Default"/>
        <w:spacing w:after="22"/>
        <w:rPr>
          <w:sz w:val="23"/>
          <w:szCs w:val="23"/>
        </w:rPr>
      </w:pPr>
      <w:r>
        <w:rPr>
          <w:sz w:val="23"/>
          <w:szCs w:val="23"/>
        </w:rPr>
        <w:t xml:space="preserve">4. Nurse verifies baseline PTT, platelet level, and weight (use actual body weight for calculations). </w:t>
      </w:r>
    </w:p>
    <w:p w14:paraId="148A5149" w14:textId="77777777" w:rsidR="00C3363C" w:rsidRDefault="00C3363C" w:rsidP="00C3363C">
      <w:pPr>
        <w:pStyle w:val="Default"/>
        <w:spacing w:after="22"/>
        <w:rPr>
          <w:sz w:val="23"/>
          <w:szCs w:val="23"/>
        </w:rPr>
      </w:pPr>
      <w:r>
        <w:rPr>
          <w:sz w:val="23"/>
          <w:szCs w:val="23"/>
        </w:rPr>
        <w:t xml:space="preserve">5. Nurse enters weight, initial rate into Baxter® pump, (if initial bolus of heparin is ordered, will obtain from pharmacy, as bolus dosing from Baxter® pump of anticoagulant agents are not permissible at this time). </w:t>
      </w:r>
    </w:p>
    <w:p w14:paraId="195D2514" w14:textId="77777777" w:rsidR="00C3363C" w:rsidRDefault="00C3363C" w:rsidP="00C3363C">
      <w:pPr>
        <w:pStyle w:val="Default"/>
        <w:spacing w:after="22"/>
        <w:rPr>
          <w:sz w:val="23"/>
          <w:szCs w:val="23"/>
        </w:rPr>
      </w:pPr>
      <w:r>
        <w:rPr>
          <w:sz w:val="23"/>
          <w:szCs w:val="23"/>
        </w:rPr>
        <w:t xml:space="preserve">6. Nurse enters initial rate ± initial bolus and time of initiation into MAR flowsheet. </w:t>
      </w:r>
    </w:p>
    <w:p w14:paraId="256435A7" w14:textId="77777777" w:rsidR="00C3363C" w:rsidRDefault="00C3363C" w:rsidP="00C3363C">
      <w:pPr>
        <w:pStyle w:val="Default"/>
        <w:spacing w:after="22"/>
        <w:rPr>
          <w:sz w:val="23"/>
          <w:szCs w:val="23"/>
        </w:rPr>
      </w:pPr>
      <w:r>
        <w:rPr>
          <w:sz w:val="23"/>
          <w:szCs w:val="23"/>
        </w:rPr>
        <w:lastRenderedPageBreak/>
        <w:t xml:space="preserve">7. Second nurse will verify and cosign initial rate ± initial bolus. </w:t>
      </w:r>
    </w:p>
    <w:p w14:paraId="106B02CA" w14:textId="77777777" w:rsidR="00C3363C" w:rsidRDefault="00C3363C" w:rsidP="00C3363C">
      <w:pPr>
        <w:pStyle w:val="Default"/>
        <w:spacing w:after="22"/>
        <w:rPr>
          <w:sz w:val="23"/>
          <w:szCs w:val="23"/>
        </w:rPr>
      </w:pPr>
      <w:r>
        <w:rPr>
          <w:sz w:val="23"/>
          <w:szCs w:val="23"/>
        </w:rPr>
        <w:t xml:space="preserve">8. PTT will be drawn 6 hours after heparin infusion begins. Nurse will order PTT under P&amp;T protocol, and sign the order “Protocol, User.” </w:t>
      </w:r>
    </w:p>
    <w:p w14:paraId="7456BEEB" w14:textId="77777777" w:rsidR="00C3363C" w:rsidRDefault="00C3363C" w:rsidP="00C3363C">
      <w:pPr>
        <w:pStyle w:val="Default"/>
        <w:spacing w:after="22"/>
        <w:rPr>
          <w:sz w:val="23"/>
          <w:szCs w:val="23"/>
        </w:rPr>
      </w:pPr>
      <w:r>
        <w:rPr>
          <w:sz w:val="23"/>
          <w:szCs w:val="23"/>
        </w:rPr>
        <w:t xml:space="preserve">9. PTT results are run STAT and will be available to the nurses electronically within 1 hour. </w:t>
      </w:r>
    </w:p>
    <w:p w14:paraId="3EE73EC6" w14:textId="77777777" w:rsidR="00C3363C" w:rsidRDefault="00C3363C" w:rsidP="00C3363C">
      <w:pPr>
        <w:pStyle w:val="Default"/>
        <w:spacing w:after="22"/>
        <w:rPr>
          <w:sz w:val="23"/>
          <w:szCs w:val="23"/>
        </w:rPr>
      </w:pPr>
      <w:r>
        <w:rPr>
          <w:sz w:val="23"/>
          <w:szCs w:val="23"/>
        </w:rPr>
        <w:t xml:space="preserve">10. Nurse reviews PTT result and adjusts rate per protocol. </w:t>
      </w:r>
    </w:p>
    <w:p w14:paraId="48600014" w14:textId="77777777" w:rsidR="00C3363C" w:rsidRDefault="00C3363C" w:rsidP="00C3363C">
      <w:pPr>
        <w:pStyle w:val="Default"/>
        <w:spacing w:after="22"/>
        <w:rPr>
          <w:sz w:val="23"/>
          <w:szCs w:val="23"/>
        </w:rPr>
      </w:pPr>
      <w:r>
        <w:rPr>
          <w:sz w:val="23"/>
          <w:szCs w:val="23"/>
        </w:rPr>
        <w:t xml:space="preserve">11. Nurse updates rate in MAR flowsheet and time of rate change. </w:t>
      </w:r>
    </w:p>
    <w:p w14:paraId="25EFEA6A" w14:textId="77777777" w:rsidR="00C3363C" w:rsidRDefault="00C3363C" w:rsidP="00C3363C">
      <w:pPr>
        <w:pStyle w:val="Default"/>
        <w:spacing w:after="22"/>
        <w:rPr>
          <w:sz w:val="23"/>
          <w:szCs w:val="23"/>
        </w:rPr>
      </w:pPr>
      <w:r>
        <w:rPr>
          <w:sz w:val="23"/>
          <w:szCs w:val="23"/>
        </w:rPr>
        <w:t xml:space="preserve">12. Second nurse will cosign the adjusted rate. </w:t>
      </w:r>
    </w:p>
    <w:p w14:paraId="0000B49C" w14:textId="77777777" w:rsidR="00C3363C" w:rsidRDefault="00C3363C" w:rsidP="00C3363C">
      <w:pPr>
        <w:pStyle w:val="Default"/>
        <w:spacing w:after="22"/>
        <w:rPr>
          <w:sz w:val="23"/>
          <w:szCs w:val="23"/>
        </w:rPr>
      </w:pPr>
      <w:r>
        <w:rPr>
          <w:sz w:val="23"/>
          <w:szCs w:val="23"/>
        </w:rPr>
        <w:t xml:space="preserve">13. After two consecutive </w:t>
      </w:r>
      <w:proofErr w:type="spellStart"/>
      <w:r>
        <w:rPr>
          <w:sz w:val="23"/>
          <w:szCs w:val="23"/>
        </w:rPr>
        <w:t>aPTT</w:t>
      </w:r>
      <w:proofErr w:type="spellEnd"/>
      <w:r>
        <w:rPr>
          <w:sz w:val="23"/>
          <w:szCs w:val="23"/>
        </w:rPr>
        <w:t xml:space="preserve"> within goal range, obtain next PTT with am labs and daily thereafter. </w:t>
      </w:r>
    </w:p>
    <w:p w14:paraId="361D7ED1" w14:textId="570A800D" w:rsidR="00C3363C" w:rsidRDefault="00C3363C" w:rsidP="00C3363C">
      <w:pPr>
        <w:pStyle w:val="Default"/>
        <w:rPr>
          <w:sz w:val="23"/>
          <w:szCs w:val="23"/>
        </w:rPr>
      </w:pPr>
      <w:r>
        <w:rPr>
          <w:sz w:val="23"/>
          <w:szCs w:val="23"/>
        </w:rPr>
        <w:t>14. Prescribers will discontinue the anticoagulation</w:t>
      </w:r>
      <w:r w:rsidR="0035762E">
        <w:rPr>
          <w:sz w:val="23"/>
          <w:szCs w:val="23"/>
        </w:rPr>
        <w:t xml:space="preserve"> orders,</w:t>
      </w:r>
      <w:r>
        <w:rPr>
          <w:sz w:val="23"/>
          <w:szCs w:val="23"/>
        </w:rPr>
        <w:t xml:space="preserve"> when necessary, </w:t>
      </w:r>
      <w:r w:rsidR="0035762E">
        <w:rPr>
          <w:sz w:val="23"/>
          <w:szCs w:val="23"/>
        </w:rPr>
        <w:t>i.e.,</w:t>
      </w:r>
      <w:r>
        <w:rPr>
          <w:sz w:val="23"/>
          <w:szCs w:val="23"/>
        </w:rPr>
        <w:t xml:space="preserve"> no longer requiring anticoagulation or if necessary to be held for a procedure. </w:t>
      </w:r>
    </w:p>
    <w:p w14:paraId="2496EFF8" w14:textId="77777777" w:rsidR="00C3363C" w:rsidRDefault="00C3363C" w:rsidP="00C3363C">
      <w:pPr>
        <w:pStyle w:val="Default"/>
        <w:rPr>
          <w:sz w:val="23"/>
          <w:szCs w:val="23"/>
        </w:rPr>
      </w:pPr>
    </w:p>
    <w:p w14:paraId="230A262A" w14:textId="77777777" w:rsidR="00C3363C" w:rsidRPr="003B5BDE" w:rsidRDefault="00C3363C" w:rsidP="00C3363C">
      <w:pPr>
        <w:pStyle w:val="Default"/>
        <w:rPr>
          <w:sz w:val="23"/>
          <w:szCs w:val="23"/>
          <w:highlight w:val="yellow"/>
          <w:rPrChange w:id="78" w:author="rachel.burns" w:date="2021-06-30T14:09:00Z">
            <w:rPr>
              <w:sz w:val="23"/>
              <w:szCs w:val="23"/>
            </w:rPr>
          </w:rPrChange>
        </w:rPr>
      </w:pPr>
      <w:r w:rsidRPr="003B5BDE">
        <w:rPr>
          <w:b/>
          <w:bCs/>
          <w:sz w:val="23"/>
          <w:szCs w:val="23"/>
          <w:highlight w:val="yellow"/>
          <w:rPrChange w:id="79" w:author="rachel.burns" w:date="2021-06-30T14:09:00Z">
            <w:rPr>
              <w:b/>
              <w:bCs/>
              <w:sz w:val="23"/>
              <w:szCs w:val="23"/>
            </w:rPr>
          </w:rPrChange>
        </w:rPr>
        <w:t xml:space="preserve">Nomograms: </w:t>
      </w:r>
    </w:p>
    <w:p w14:paraId="5766CF6E" w14:textId="77777777" w:rsidR="00C3363C" w:rsidRPr="003B5BDE" w:rsidRDefault="00C3363C" w:rsidP="00C3363C">
      <w:pPr>
        <w:pStyle w:val="Default"/>
        <w:rPr>
          <w:sz w:val="23"/>
          <w:szCs w:val="23"/>
          <w:highlight w:val="yellow"/>
          <w:rPrChange w:id="80" w:author="rachel.burns" w:date="2021-06-30T14:09:00Z">
            <w:rPr>
              <w:sz w:val="23"/>
              <w:szCs w:val="23"/>
            </w:rPr>
          </w:rPrChange>
        </w:rPr>
      </w:pPr>
      <w:r w:rsidRPr="003B5BDE">
        <w:rPr>
          <w:b/>
          <w:bCs/>
          <w:i/>
          <w:iCs/>
          <w:sz w:val="23"/>
          <w:szCs w:val="23"/>
          <w:highlight w:val="yellow"/>
          <w:rPrChange w:id="81" w:author="rachel.burns" w:date="2021-06-30T14:09:00Z">
            <w:rPr>
              <w:b/>
              <w:bCs/>
              <w:i/>
              <w:iCs/>
              <w:sz w:val="23"/>
              <w:szCs w:val="23"/>
            </w:rPr>
          </w:rPrChange>
        </w:rPr>
        <w:t xml:space="preserve">Surgical CVICU: </w:t>
      </w:r>
    </w:p>
    <w:p w14:paraId="1E309551" w14:textId="48DF57A7" w:rsidR="00C3363C" w:rsidRPr="003B5BDE" w:rsidRDefault="00C3363C" w:rsidP="00C3363C">
      <w:pPr>
        <w:pStyle w:val="Default"/>
        <w:rPr>
          <w:sz w:val="23"/>
          <w:szCs w:val="23"/>
          <w:highlight w:val="yellow"/>
          <w:rPrChange w:id="82" w:author="rachel.burns" w:date="2021-06-30T14:09:00Z">
            <w:rPr>
              <w:sz w:val="23"/>
              <w:szCs w:val="23"/>
            </w:rPr>
          </w:rPrChange>
        </w:rPr>
      </w:pPr>
      <w:r w:rsidRPr="003B5BDE">
        <w:rPr>
          <w:b/>
          <w:bCs/>
          <w:sz w:val="23"/>
          <w:szCs w:val="23"/>
          <w:highlight w:val="yellow"/>
          <w:rPrChange w:id="83" w:author="rachel.burns" w:date="2021-06-30T14:09:00Z">
            <w:rPr>
              <w:b/>
              <w:bCs/>
              <w:sz w:val="23"/>
              <w:szCs w:val="23"/>
            </w:rPr>
          </w:rPrChange>
        </w:rPr>
        <w:t xml:space="preserve">Heparin: Low Intensity (indicated for most </w:t>
      </w:r>
      <w:r w:rsidR="0035762E" w:rsidRPr="003B5BDE">
        <w:rPr>
          <w:b/>
          <w:bCs/>
          <w:sz w:val="23"/>
          <w:szCs w:val="23"/>
          <w:highlight w:val="yellow"/>
          <w:rPrChange w:id="84" w:author="rachel.burns" w:date="2021-06-30T14:09:00Z">
            <w:rPr>
              <w:b/>
              <w:bCs/>
              <w:sz w:val="23"/>
              <w:szCs w:val="23"/>
            </w:rPr>
          </w:rPrChange>
        </w:rPr>
        <w:t>patient’s</w:t>
      </w:r>
      <w:r w:rsidRPr="003B5BDE">
        <w:rPr>
          <w:b/>
          <w:bCs/>
          <w:sz w:val="23"/>
          <w:szCs w:val="23"/>
          <w:highlight w:val="yellow"/>
          <w:rPrChange w:id="85" w:author="rachel.burns" w:date="2021-06-30T14:09:00Z">
            <w:rPr>
              <w:b/>
              <w:bCs/>
              <w:sz w:val="23"/>
              <w:szCs w:val="23"/>
            </w:rPr>
          </w:rPrChange>
        </w:rPr>
        <w:t xml:space="preserve"> s/p CT surgery or ECMO) </w:t>
      </w:r>
    </w:p>
    <w:p w14:paraId="48DCFC8C" w14:textId="7928986B" w:rsidR="00C3363C" w:rsidRPr="003B5BDE" w:rsidRDefault="00C3363C" w:rsidP="00C3363C">
      <w:pPr>
        <w:pStyle w:val="Default"/>
        <w:rPr>
          <w:sz w:val="23"/>
          <w:szCs w:val="23"/>
          <w:highlight w:val="yellow"/>
          <w:rPrChange w:id="86" w:author="rachel.burns" w:date="2021-06-30T14:09:00Z">
            <w:rPr>
              <w:sz w:val="23"/>
              <w:szCs w:val="23"/>
            </w:rPr>
          </w:rPrChange>
        </w:rPr>
      </w:pPr>
      <w:r w:rsidRPr="003B5BDE">
        <w:rPr>
          <w:i/>
          <w:iCs/>
          <w:sz w:val="23"/>
          <w:szCs w:val="23"/>
          <w:highlight w:val="yellow"/>
          <w:rPrChange w:id="87" w:author="rachel.burns" w:date="2021-06-30T14:09:00Z">
            <w:rPr>
              <w:i/>
              <w:iCs/>
              <w:sz w:val="23"/>
              <w:szCs w:val="23"/>
            </w:rPr>
          </w:rPrChange>
        </w:rPr>
        <w:t xml:space="preserve">Initial dose: </w:t>
      </w:r>
      <w:r w:rsidRPr="003B5BDE">
        <w:rPr>
          <w:sz w:val="23"/>
          <w:szCs w:val="23"/>
          <w:highlight w:val="yellow"/>
          <w:rPrChange w:id="88" w:author="rachel.burns" w:date="2021-06-30T14:09:00Z">
            <w:rPr>
              <w:sz w:val="23"/>
              <w:szCs w:val="23"/>
            </w:rPr>
          </w:rPrChange>
        </w:rPr>
        <w:t>10 units/kg/</w:t>
      </w:r>
      <w:r w:rsidR="0035762E" w:rsidRPr="003B5BDE">
        <w:rPr>
          <w:sz w:val="23"/>
          <w:szCs w:val="23"/>
          <w:highlight w:val="yellow"/>
          <w:rPrChange w:id="89" w:author="rachel.burns" w:date="2021-06-30T14:09:00Z">
            <w:rPr>
              <w:sz w:val="23"/>
              <w:szCs w:val="23"/>
            </w:rPr>
          </w:rPrChange>
        </w:rPr>
        <w:t>hr.</w:t>
      </w:r>
      <w:r w:rsidRPr="003B5BDE">
        <w:rPr>
          <w:sz w:val="23"/>
          <w:szCs w:val="23"/>
          <w:highlight w:val="yellow"/>
          <w:rPrChange w:id="90" w:author="rachel.burns" w:date="2021-06-30T14:09:00Z">
            <w:rPr>
              <w:sz w:val="23"/>
              <w:szCs w:val="23"/>
            </w:rPr>
          </w:rPrChange>
        </w:rPr>
        <w:t xml:space="preserve"> for ECMO and VAD; 12 units/kg/</w:t>
      </w:r>
      <w:r w:rsidR="0035762E" w:rsidRPr="003B5BDE">
        <w:rPr>
          <w:sz w:val="23"/>
          <w:szCs w:val="23"/>
          <w:highlight w:val="yellow"/>
          <w:rPrChange w:id="91" w:author="rachel.burns" w:date="2021-06-30T14:09:00Z">
            <w:rPr>
              <w:sz w:val="23"/>
              <w:szCs w:val="23"/>
            </w:rPr>
          </w:rPrChange>
        </w:rPr>
        <w:t>hr.</w:t>
      </w:r>
      <w:r w:rsidRPr="003B5BDE">
        <w:rPr>
          <w:sz w:val="23"/>
          <w:szCs w:val="23"/>
          <w:highlight w:val="yellow"/>
          <w:rPrChange w:id="92" w:author="rachel.burns" w:date="2021-06-30T14:09:00Z">
            <w:rPr>
              <w:sz w:val="23"/>
              <w:szCs w:val="23"/>
            </w:rPr>
          </w:rPrChange>
        </w:rPr>
        <w:t xml:space="preserve"> for post-op </w:t>
      </w:r>
      <w:r w:rsidR="0035762E" w:rsidRPr="003B5BDE">
        <w:rPr>
          <w:sz w:val="23"/>
          <w:szCs w:val="23"/>
          <w:highlight w:val="yellow"/>
          <w:rPrChange w:id="93" w:author="rachel.burns" w:date="2021-06-30T14:09:00Z">
            <w:rPr>
              <w:sz w:val="23"/>
              <w:szCs w:val="23"/>
            </w:rPr>
          </w:rPrChange>
        </w:rPr>
        <w:t>A Fib</w:t>
      </w:r>
      <w:r w:rsidRPr="003B5BDE">
        <w:rPr>
          <w:sz w:val="23"/>
          <w:szCs w:val="23"/>
          <w:highlight w:val="yellow"/>
          <w:rPrChange w:id="94" w:author="rachel.burns" w:date="2021-06-30T14:09:00Z">
            <w:rPr>
              <w:sz w:val="23"/>
              <w:szCs w:val="23"/>
            </w:rPr>
          </w:rPrChange>
        </w:rPr>
        <w:t>, or for bridging for valve replacement</w:t>
      </w:r>
      <w:r w:rsidRPr="003B5BDE">
        <w:rPr>
          <w:b/>
          <w:bCs/>
          <w:sz w:val="23"/>
          <w:szCs w:val="23"/>
          <w:highlight w:val="yellow"/>
          <w:rPrChange w:id="95" w:author="rachel.burns" w:date="2021-06-30T14:09:00Z">
            <w:rPr>
              <w:b/>
              <w:bCs/>
              <w:sz w:val="23"/>
              <w:szCs w:val="23"/>
            </w:rPr>
          </w:rPrChange>
        </w:rPr>
        <w:t xml:space="preserve">. No bolus recommended. </w:t>
      </w:r>
      <w:r w:rsidRPr="003B5BDE">
        <w:rPr>
          <w:sz w:val="23"/>
          <w:szCs w:val="23"/>
          <w:highlight w:val="yellow"/>
          <w:rPrChange w:id="96" w:author="rachel.burns" w:date="2021-06-30T14:09:00Z">
            <w:rPr>
              <w:sz w:val="23"/>
              <w:szCs w:val="23"/>
            </w:rPr>
          </w:rPrChange>
        </w:rPr>
        <w:t xml:space="preserve">Max starting dose: 1000 units/hr. </w:t>
      </w:r>
    </w:p>
    <w:p w14:paraId="60D16292" w14:textId="77777777" w:rsidR="00C3363C" w:rsidRPr="003B5BDE" w:rsidRDefault="00C3363C" w:rsidP="00C3363C">
      <w:pPr>
        <w:pStyle w:val="Default"/>
        <w:rPr>
          <w:sz w:val="23"/>
          <w:szCs w:val="23"/>
          <w:highlight w:val="yellow"/>
          <w:rPrChange w:id="97" w:author="rachel.burns" w:date="2021-06-30T14:09:00Z">
            <w:rPr>
              <w:sz w:val="23"/>
              <w:szCs w:val="23"/>
            </w:rPr>
          </w:rPrChange>
        </w:rPr>
      </w:pPr>
      <w:r w:rsidRPr="003B5BDE">
        <w:rPr>
          <w:sz w:val="23"/>
          <w:szCs w:val="23"/>
          <w:highlight w:val="yellow"/>
          <w:rPrChange w:id="98" w:author="rachel.burns" w:date="2021-06-30T14:09:00Z">
            <w:rPr>
              <w:sz w:val="23"/>
              <w:szCs w:val="23"/>
            </w:rPr>
          </w:rPrChange>
        </w:rPr>
        <w:t xml:space="preserve">Note: normal PTT is 28-38 seconds. </w:t>
      </w:r>
    </w:p>
    <w:p w14:paraId="5BBF6177" w14:textId="77777777" w:rsidR="00C3363C" w:rsidRPr="003B5BDE" w:rsidRDefault="00C3363C" w:rsidP="00C3363C">
      <w:pPr>
        <w:pStyle w:val="Default"/>
        <w:rPr>
          <w:sz w:val="23"/>
          <w:szCs w:val="23"/>
          <w:highlight w:val="yellow"/>
          <w:rPrChange w:id="99" w:author="rachel.burns" w:date="2021-06-30T14:09:00Z">
            <w:rPr>
              <w:sz w:val="23"/>
              <w:szCs w:val="23"/>
            </w:rPr>
          </w:rPrChange>
        </w:rPr>
      </w:pPr>
      <w:r w:rsidRPr="003B5BDE">
        <w:rPr>
          <w:i/>
          <w:iCs/>
          <w:sz w:val="23"/>
          <w:szCs w:val="23"/>
          <w:highlight w:val="yellow"/>
          <w:rPrChange w:id="100" w:author="rachel.burns" w:date="2021-06-30T14:09:00Z">
            <w:rPr>
              <w:i/>
              <w:iCs/>
              <w:sz w:val="23"/>
              <w:szCs w:val="23"/>
            </w:rPr>
          </w:rPrChange>
        </w:rPr>
        <w:t xml:space="preserve">**round to the nearest 50 units when calculating dose and dose modifications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839"/>
        <w:gridCol w:w="3839"/>
      </w:tblGrid>
      <w:tr w:rsidR="00C3363C" w:rsidRPr="003B5BDE" w14:paraId="46C14E0F" w14:textId="77777777">
        <w:trPr>
          <w:trHeight w:val="120"/>
        </w:trPr>
        <w:tc>
          <w:tcPr>
            <w:tcW w:w="3839" w:type="dxa"/>
          </w:tcPr>
          <w:p w14:paraId="76DEBA7A" w14:textId="77777777" w:rsidR="00C3363C" w:rsidRPr="003B5BDE" w:rsidRDefault="00C3363C">
            <w:pPr>
              <w:pStyle w:val="Default"/>
              <w:rPr>
                <w:i/>
                <w:iCs/>
                <w:sz w:val="23"/>
                <w:szCs w:val="23"/>
                <w:highlight w:val="yellow"/>
                <w:rPrChange w:id="101" w:author="rachel.burns" w:date="2021-06-30T14:09:00Z">
                  <w:rPr>
                    <w:i/>
                    <w:iCs/>
                    <w:sz w:val="23"/>
                    <w:szCs w:val="23"/>
                  </w:rPr>
                </w:rPrChange>
              </w:rPr>
            </w:pPr>
          </w:p>
          <w:p w14:paraId="580AF7AF" w14:textId="7F15800F" w:rsidR="00C3363C" w:rsidRPr="003B5BDE" w:rsidRDefault="00C3363C">
            <w:pPr>
              <w:pStyle w:val="Default"/>
              <w:rPr>
                <w:sz w:val="23"/>
                <w:szCs w:val="23"/>
                <w:highlight w:val="yellow"/>
                <w:rPrChange w:id="102" w:author="rachel.burns" w:date="2021-06-30T14:09:00Z">
                  <w:rPr>
                    <w:sz w:val="23"/>
                    <w:szCs w:val="23"/>
                  </w:rPr>
                </w:rPrChange>
              </w:rPr>
            </w:pPr>
            <w:r w:rsidRPr="003B5BDE">
              <w:rPr>
                <w:i/>
                <w:iCs/>
                <w:sz w:val="23"/>
                <w:szCs w:val="23"/>
                <w:highlight w:val="yellow"/>
                <w:rPrChange w:id="103" w:author="rachel.burns" w:date="2021-06-30T14:09:00Z">
                  <w:rPr>
                    <w:i/>
                    <w:iCs/>
                    <w:sz w:val="23"/>
                    <w:szCs w:val="23"/>
                  </w:rPr>
                </w:rPrChange>
              </w:rPr>
              <w:t xml:space="preserve">Dose Modification: </w:t>
            </w:r>
            <w:r w:rsidRPr="003B5BDE">
              <w:rPr>
                <w:sz w:val="23"/>
                <w:szCs w:val="23"/>
                <w:highlight w:val="yellow"/>
                <w:rPrChange w:id="104" w:author="rachel.burns" w:date="2021-06-30T14:09:00Z">
                  <w:rPr>
                    <w:sz w:val="23"/>
                    <w:szCs w:val="23"/>
                  </w:rPr>
                </w:rPrChange>
              </w:rPr>
              <w:t xml:space="preserve">PTT result (sec) </w:t>
            </w:r>
          </w:p>
        </w:tc>
        <w:tc>
          <w:tcPr>
            <w:tcW w:w="3839" w:type="dxa"/>
          </w:tcPr>
          <w:p w14:paraId="37CCCC2B" w14:textId="77777777" w:rsidR="00C3363C" w:rsidRPr="003B5BDE" w:rsidRDefault="00C3363C">
            <w:pPr>
              <w:pStyle w:val="Default"/>
              <w:rPr>
                <w:sz w:val="23"/>
                <w:szCs w:val="23"/>
                <w:highlight w:val="yellow"/>
                <w:rPrChange w:id="105" w:author="rachel.burns" w:date="2021-06-30T14:09:00Z">
                  <w:rPr>
                    <w:sz w:val="23"/>
                    <w:szCs w:val="23"/>
                  </w:rPr>
                </w:rPrChange>
              </w:rPr>
            </w:pPr>
            <w:r w:rsidRPr="003B5BDE">
              <w:rPr>
                <w:sz w:val="23"/>
                <w:szCs w:val="23"/>
                <w:highlight w:val="yellow"/>
                <w:rPrChange w:id="106" w:author="rachel.burns" w:date="2021-06-30T14:09:00Z">
                  <w:rPr>
                    <w:sz w:val="23"/>
                    <w:szCs w:val="23"/>
                  </w:rPr>
                </w:rPrChange>
              </w:rPr>
              <w:t xml:space="preserve">ACTION </w:t>
            </w:r>
          </w:p>
        </w:tc>
      </w:tr>
      <w:tr w:rsidR="00C3363C" w:rsidRPr="003B5BDE" w14:paraId="40FC3C2B" w14:textId="77777777">
        <w:trPr>
          <w:trHeight w:val="120"/>
        </w:trPr>
        <w:tc>
          <w:tcPr>
            <w:tcW w:w="3839" w:type="dxa"/>
          </w:tcPr>
          <w:p w14:paraId="00DC7762" w14:textId="77777777" w:rsidR="00C3363C" w:rsidRPr="003B5BDE" w:rsidRDefault="00C3363C">
            <w:pPr>
              <w:pStyle w:val="Default"/>
              <w:rPr>
                <w:sz w:val="23"/>
                <w:szCs w:val="23"/>
                <w:highlight w:val="yellow"/>
                <w:rPrChange w:id="107" w:author="rachel.burns" w:date="2021-06-30T14:09:00Z">
                  <w:rPr>
                    <w:sz w:val="23"/>
                    <w:szCs w:val="23"/>
                  </w:rPr>
                </w:rPrChange>
              </w:rPr>
            </w:pPr>
            <w:r w:rsidRPr="003B5BDE">
              <w:rPr>
                <w:sz w:val="23"/>
                <w:szCs w:val="23"/>
                <w:highlight w:val="yellow"/>
                <w:rPrChange w:id="108" w:author="rachel.burns" w:date="2021-06-30T14:09:00Z">
                  <w:rPr>
                    <w:sz w:val="23"/>
                    <w:szCs w:val="23"/>
                  </w:rPr>
                </w:rPrChange>
              </w:rPr>
              <w:t xml:space="preserve">≤35 </w:t>
            </w:r>
          </w:p>
        </w:tc>
        <w:tc>
          <w:tcPr>
            <w:tcW w:w="3839" w:type="dxa"/>
          </w:tcPr>
          <w:p w14:paraId="24DCAD97" w14:textId="256C42E0" w:rsidR="00C3363C" w:rsidRPr="003B5BDE" w:rsidRDefault="00C3363C">
            <w:pPr>
              <w:pStyle w:val="Default"/>
              <w:rPr>
                <w:sz w:val="23"/>
                <w:szCs w:val="23"/>
                <w:highlight w:val="yellow"/>
                <w:rPrChange w:id="109" w:author="rachel.burns" w:date="2021-06-30T14:09:00Z">
                  <w:rPr>
                    <w:sz w:val="23"/>
                    <w:szCs w:val="23"/>
                  </w:rPr>
                </w:rPrChange>
              </w:rPr>
            </w:pPr>
            <w:r w:rsidRPr="003B5BDE">
              <w:rPr>
                <w:sz w:val="23"/>
                <w:szCs w:val="23"/>
                <w:highlight w:val="yellow"/>
                <w:rPrChange w:id="110" w:author="rachel.burns" w:date="2021-06-30T14:09:00Z">
                  <w:rPr>
                    <w:sz w:val="23"/>
                    <w:szCs w:val="23"/>
                  </w:rPr>
                </w:rPrChange>
              </w:rPr>
              <w:t>↑ by 2 units/kg/</w:t>
            </w:r>
            <w:r w:rsidR="0035762E" w:rsidRPr="003B5BDE">
              <w:rPr>
                <w:sz w:val="23"/>
                <w:szCs w:val="23"/>
                <w:highlight w:val="yellow"/>
                <w:rPrChange w:id="111" w:author="rachel.burns" w:date="2021-06-30T14:09:00Z">
                  <w:rPr>
                    <w:sz w:val="23"/>
                    <w:szCs w:val="23"/>
                  </w:rPr>
                </w:rPrChange>
              </w:rPr>
              <w:t>hr.</w:t>
            </w:r>
            <w:r w:rsidRPr="003B5BDE">
              <w:rPr>
                <w:sz w:val="23"/>
                <w:szCs w:val="23"/>
                <w:highlight w:val="yellow"/>
                <w:rPrChange w:id="112" w:author="rachel.burns" w:date="2021-06-30T14:09:00Z">
                  <w:rPr>
                    <w:sz w:val="23"/>
                    <w:szCs w:val="23"/>
                  </w:rPr>
                </w:rPrChange>
              </w:rPr>
              <w:t xml:space="preserve"> </w:t>
            </w:r>
          </w:p>
        </w:tc>
      </w:tr>
      <w:tr w:rsidR="00C3363C" w:rsidRPr="003B5BDE" w14:paraId="23D09CB1" w14:textId="77777777">
        <w:trPr>
          <w:trHeight w:val="120"/>
        </w:trPr>
        <w:tc>
          <w:tcPr>
            <w:tcW w:w="3839" w:type="dxa"/>
          </w:tcPr>
          <w:p w14:paraId="279D1973" w14:textId="77777777" w:rsidR="00C3363C" w:rsidRPr="003B5BDE" w:rsidRDefault="00C3363C">
            <w:pPr>
              <w:pStyle w:val="Default"/>
              <w:rPr>
                <w:sz w:val="23"/>
                <w:szCs w:val="23"/>
                <w:highlight w:val="yellow"/>
                <w:rPrChange w:id="113" w:author="rachel.burns" w:date="2021-06-30T14:09:00Z">
                  <w:rPr>
                    <w:sz w:val="23"/>
                    <w:szCs w:val="23"/>
                  </w:rPr>
                </w:rPrChange>
              </w:rPr>
            </w:pPr>
            <w:r w:rsidRPr="003B5BDE">
              <w:rPr>
                <w:sz w:val="23"/>
                <w:szCs w:val="23"/>
                <w:highlight w:val="yellow"/>
                <w:rPrChange w:id="114" w:author="rachel.burns" w:date="2021-06-30T14:09:00Z">
                  <w:rPr>
                    <w:sz w:val="23"/>
                    <w:szCs w:val="23"/>
                  </w:rPr>
                </w:rPrChange>
              </w:rPr>
              <w:t xml:space="preserve">36-44 </w:t>
            </w:r>
          </w:p>
        </w:tc>
        <w:tc>
          <w:tcPr>
            <w:tcW w:w="3839" w:type="dxa"/>
          </w:tcPr>
          <w:p w14:paraId="50E60813" w14:textId="454E448C" w:rsidR="00C3363C" w:rsidRPr="003B5BDE" w:rsidRDefault="00C3363C">
            <w:pPr>
              <w:pStyle w:val="Default"/>
              <w:rPr>
                <w:sz w:val="23"/>
                <w:szCs w:val="23"/>
                <w:highlight w:val="yellow"/>
                <w:rPrChange w:id="115" w:author="rachel.burns" w:date="2021-06-30T14:09:00Z">
                  <w:rPr>
                    <w:sz w:val="23"/>
                    <w:szCs w:val="23"/>
                  </w:rPr>
                </w:rPrChange>
              </w:rPr>
            </w:pPr>
            <w:r w:rsidRPr="003B5BDE">
              <w:rPr>
                <w:sz w:val="23"/>
                <w:szCs w:val="23"/>
                <w:highlight w:val="yellow"/>
                <w:rPrChange w:id="116" w:author="rachel.burns" w:date="2021-06-30T14:09:00Z">
                  <w:rPr>
                    <w:sz w:val="23"/>
                    <w:szCs w:val="23"/>
                  </w:rPr>
                </w:rPrChange>
              </w:rPr>
              <w:t>↑ by 1 unit/kg/</w:t>
            </w:r>
            <w:r w:rsidR="0035762E" w:rsidRPr="003B5BDE">
              <w:rPr>
                <w:sz w:val="23"/>
                <w:szCs w:val="23"/>
                <w:highlight w:val="yellow"/>
                <w:rPrChange w:id="117" w:author="rachel.burns" w:date="2021-06-30T14:09:00Z">
                  <w:rPr>
                    <w:sz w:val="23"/>
                    <w:szCs w:val="23"/>
                  </w:rPr>
                </w:rPrChange>
              </w:rPr>
              <w:t>hr.</w:t>
            </w:r>
            <w:r w:rsidRPr="003B5BDE">
              <w:rPr>
                <w:sz w:val="23"/>
                <w:szCs w:val="23"/>
                <w:highlight w:val="yellow"/>
                <w:rPrChange w:id="118" w:author="rachel.burns" w:date="2021-06-30T14:09:00Z">
                  <w:rPr>
                    <w:sz w:val="23"/>
                    <w:szCs w:val="23"/>
                  </w:rPr>
                </w:rPrChange>
              </w:rPr>
              <w:t xml:space="preserve"> </w:t>
            </w:r>
          </w:p>
        </w:tc>
      </w:tr>
      <w:tr w:rsidR="00C3363C" w:rsidRPr="003B5BDE" w14:paraId="4A7ED695" w14:textId="77777777">
        <w:trPr>
          <w:trHeight w:val="120"/>
        </w:trPr>
        <w:tc>
          <w:tcPr>
            <w:tcW w:w="3839" w:type="dxa"/>
          </w:tcPr>
          <w:p w14:paraId="1517F956" w14:textId="77777777" w:rsidR="00C3363C" w:rsidRPr="003B5BDE" w:rsidRDefault="00C3363C">
            <w:pPr>
              <w:pStyle w:val="Default"/>
              <w:rPr>
                <w:sz w:val="23"/>
                <w:szCs w:val="23"/>
                <w:highlight w:val="yellow"/>
                <w:rPrChange w:id="119" w:author="rachel.burns" w:date="2021-06-30T14:09:00Z">
                  <w:rPr>
                    <w:sz w:val="23"/>
                    <w:szCs w:val="23"/>
                  </w:rPr>
                </w:rPrChange>
              </w:rPr>
            </w:pPr>
            <w:r w:rsidRPr="003B5BDE">
              <w:rPr>
                <w:b/>
                <w:bCs/>
                <w:sz w:val="23"/>
                <w:szCs w:val="23"/>
                <w:highlight w:val="yellow"/>
                <w:rPrChange w:id="120" w:author="rachel.burns" w:date="2021-06-30T14:09:00Z">
                  <w:rPr>
                    <w:b/>
                    <w:bCs/>
                    <w:sz w:val="23"/>
                    <w:szCs w:val="23"/>
                  </w:rPr>
                </w:rPrChange>
              </w:rPr>
              <w:t xml:space="preserve">45-55 </w:t>
            </w:r>
          </w:p>
        </w:tc>
        <w:tc>
          <w:tcPr>
            <w:tcW w:w="3839" w:type="dxa"/>
          </w:tcPr>
          <w:p w14:paraId="53C51336" w14:textId="77777777" w:rsidR="00C3363C" w:rsidRPr="003B5BDE" w:rsidRDefault="00C3363C">
            <w:pPr>
              <w:pStyle w:val="Default"/>
              <w:rPr>
                <w:sz w:val="23"/>
                <w:szCs w:val="23"/>
                <w:highlight w:val="yellow"/>
                <w:rPrChange w:id="121" w:author="rachel.burns" w:date="2021-06-30T14:09:00Z">
                  <w:rPr>
                    <w:sz w:val="23"/>
                    <w:szCs w:val="23"/>
                  </w:rPr>
                </w:rPrChange>
              </w:rPr>
            </w:pPr>
            <w:r w:rsidRPr="003B5BDE">
              <w:rPr>
                <w:b/>
                <w:bCs/>
                <w:sz w:val="23"/>
                <w:szCs w:val="23"/>
                <w:highlight w:val="yellow"/>
                <w:rPrChange w:id="122" w:author="rachel.burns" w:date="2021-06-30T14:09:00Z">
                  <w:rPr>
                    <w:b/>
                    <w:bCs/>
                    <w:sz w:val="23"/>
                    <w:szCs w:val="23"/>
                  </w:rPr>
                </w:rPrChange>
              </w:rPr>
              <w:t xml:space="preserve">At goal; no change </w:t>
            </w:r>
          </w:p>
        </w:tc>
      </w:tr>
      <w:tr w:rsidR="00C3363C" w:rsidRPr="003B5BDE" w14:paraId="75BE08D0" w14:textId="77777777">
        <w:trPr>
          <w:trHeight w:val="120"/>
        </w:trPr>
        <w:tc>
          <w:tcPr>
            <w:tcW w:w="3839" w:type="dxa"/>
          </w:tcPr>
          <w:p w14:paraId="7EFAF568" w14:textId="77777777" w:rsidR="00C3363C" w:rsidRPr="003B5BDE" w:rsidRDefault="00C3363C">
            <w:pPr>
              <w:pStyle w:val="Default"/>
              <w:rPr>
                <w:sz w:val="23"/>
                <w:szCs w:val="23"/>
                <w:highlight w:val="yellow"/>
                <w:rPrChange w:id="123" w:author="rachel.burns" w:date="2021-06-30T14:09:00Z">
                  <w:rPr>
                    <w:sz w:val="23"/>
                    <w:szCs w:val="23"/>
                  </w:rPr>
                </w:rPrChange>
              </w:rPr>
            </w:pPr>
            <w:r w:rsidRPr="003B5BDE">
              <w:rPr>
                <w:sz w:val="23"/>
                <w:szCs w:val="23"/>
                <w:highlight w:val="yellow"/>
                <w:rPrChange w:id="124" w:author="rachel.burns" w:date="2021-06-30T14:09:00Z">
                  <w:rPr>
                    <w:sz w:val="23"/>
                    <w:szCs w:val="23"/>
                  </w:rPr>
                </w:rPrChange>
              </w:rPr>
              <w:t xml:space="preserve">56-64 </w:t>
            </w:r>
          </w:p>
        </w:tc>
        <w:tc>
          <w:tcPr>
            <w:tcW w:w="3839" w:type="dxa"/>
          </w:tcPr>
          <w:p w14:paraId="7CA58A78" w14:textId="66A87909" w:rsidR="00C3363C" w:rsidRPr="003B5BDE" w:rsidRDefault="00C3363C">
            <w:pPr>
              <w:pStyle w:val="Default"/>
              <w:rPr>
                <w:sz w:val="23"/>
                <w:szCs w:val="23"/>
                <w:highlight w:val="yellow"/>
                <w:rPrChange w:id="125" w:author="rachel.burns" w:date="2021-06-30T14:09:00Z">
                  <w:rPr>
                    <w:sz w:val="23"/>
                    <w:szCs w:val="23"/>
                  </w:rPr>
                </w:rPrChange>
              </w:rPr>
            </w:pPr>
            <w:r w:rsidRPr="003B5BDE">
              <w:rPr>
                <w:sz w:val="23"/>
                <w:szCs w:val="23"/>
                <w:highlight w:val="yellow"/>
                <w:rPrChange w:id="126" w:author="rachel.burns" w:date="2021-06-30T14:09:00Z">
                  <w:rPr>
                    <w:sz w:val="23"/>
                    <w:szCs w:val="23"/>
                  </w:rPr>
                </w:rPrChange>
              </w:rPr>
              <w:t>↓ by 1 unit/kg/</w:t>
            </w:r>
            <w:r w:rsidR="0035762E" w:rsidRPr="003B5BDE">
              <w:rPr>
                <w:sz w:val="23"/>
                <w:szCs w:val="23"/>
                <w:highlight w:val="yellow"/>
                <w:rPrChange w:id="127" w:author="rachel.burns" w:date="2021-06-30T14:09:00Z">
                  <w:rPr>
                    <w:sz w:val="23"/>
                    <w:szCs w:val="23"/>
                  </w:rPr>
                </w:rPrChange>
              </w:rPr>
              <w:t>hr.</w:t>
            </w:r>
            <w:r w:rsidRPr="003B5BDE">
              <w:rPr>
                <w:sz w:val="23"/>
                <w:szCs w:val="23"/>
                <w:highlight w:val="yellow"/>
                <w:rPrChange w:id="128" w:author="rachel.burns" w:date="2021-06-30T14:09:00Z">
                  <w:rPr>
                    <w:sz w:val="23"/>
                    <w:szCs w:val="23"/>
                  </w:rPr>
                </w:rPrChange>
              </w:rPr>
              <w:t xml:space="preserve"> </w:t>
            </w:r>
          </w:p>
        </w:tc>
      </w:tr>
      <w:tr w:rsidR="00C3363C" w:rsidRPr="003B5BDE" w14:paraId="1C20C193" w14:textId="77777777">
        <w:trPr>
          <w:trHeight w:val="120"/>
        </w:trPr>
        <w:tc>
          <w:tcPr>
            <w:tcW w:w="3839" w:type="dxa"/>
          </w:tcPr>
          <w:p w14:paraId="16651112" w14:textId="77777777" w:rsidR="00C3363C" w:rsidRPr="003B5BDE" w:rsidRDefault="00C3363C">
            <w:pPr>
              <w:pStyle w:val="Default"/>
              <w:rPr>
                <w:sz w:val="23"/>
                <w:szCs w:val="23"/>
                <w:highlight w:val="yellow"/>
                <w:rPrChange w:id="129" w:author="rachel.burns" w:date="2021-06-30T14:09:00Z">
                  <w:rPr>
                    <w:sz w:val="23"/>
                    <w:szCs w:val="23"/>
                  </w:rPr>
                </w:rPrChange>
              </w:rPr>
            </w:pPr>
            <w:r w:rsidRPr="003B5BDE">
              <w:rPr>
                <w:sz w:val="23"/>
                <w:szCs w:val="23"/>
                <w:highlight w:val="yellow"/>
                <w:rPrChange w:id="130" w:author="rachel.burns" w:date="2021-06-30T14:09:00Z">
                  <w:rPr>
                    <w:sz w:val="23"/>
                    <w:szCs w:val="23"/>
                  </w:rPr>
                </w:rPrChange>
              </w:rPr>
              <w:t xml:space="preserve">65-74 </w:t>
            </w:r>
          </w:p>
        </w:tc>
        <w:tc>
          <w:tcPr>
            <w:tcW w:w="3839" w:type="dxa"/>
          </w:tcPr>
          <w:p w14:paraId="3E4C9C9B" w14:textId="683847BA" w:rsidR="00C3363C" w:rsidRPr="003B5BDE" w:rsidRDefault="00C3363C">
            <w:pPr>
              <w:pStyle w:val="Default"/>
              <w:rPr>
                <w:sz w:val="23"/>
                <w:szCs w:val="23"/>
                <w:highlight w:val="yellow"/>
                <w:rPrChange w:id="131" w:author="rachel.burns" w:date="2021-06-30T14:09:00Z">
                  <w:rPr>
                    <w:sz w:val="23"/>
                    <w:szCs w:val="23"/>
                  </w:rPr>
                </w:rPrChange>
              </w:rPr>
            </w:pPr>
            <w:r w:rsidRPr="003B5BDE">
              <w:rPr>
                <w:sz w:val="23"/>
                <w:szCs w:val="23"/>
                <w:highlight w:val="yellow"/>
                <w:rPrChange w:id="132" w:author="rachel.burns" w:date="2021-06-30T14:09:00Z">
                  <w:rPr>
                    <w:sz w:val="23"/>
                    <w:szCs w:val="23"/>
                  </w:rPr>
                </w:rPrChange>
              </w:rPr>
              <w:t>↓ by 2 units/kg/</w:t>
            </w:r>
            <w:r w:rsidR="0035762E" w:rsidRPr="003B5BDE">
              <w:rPr>
                <w:sz w:val="23"/>
                <w:szCs w:val="23"/>
                <w:highlight w:val="yellow"/>
                <w:rPrChange w:id="133" w:author="rachel.burns" w:date="2021-06-30T14:09:00Z">
                  <w:rPr>
                    <w:sz w:val="23"/>
                    <w:szCs w:val="23"/>
                  </w:rPr>
                </w:rPrChange>
              </w:rPr>
              <w:t>hr.</w:t>
            </w:r>
            <w:r w:rsidRPr="003B5BDE">
              <w:rPr>
                <w:sz w:val="23"/>
                <w:szCs w:val="23"/>
                <w:highlight w:val="yellow"/>
                <w:rPrChange w:id="134" w:author="rachel.burns" w:date="2021-06-30T14:09:00Z">
                  <w:rPr>
                    <w:sz w:val="23"/>
                    <w:szCs w:val="23"/>
                  </w:rPr>
                </w:rPrChange>
              </w:rPr>
              <w:t xml:space="preserve"> </w:t>
            </w:r>
          </w:p>
        </w:tc>
      </w:tr>
      <w:tr w:rsidR="00C3363C" w:rsidRPr="003B5BDE" w14:paraId="5EEAA031" w14:textId="77777777">
        <w:trPr>
          <w:trHeight w:val="120"/>
        </w:trPr>
        <w:tc>
          <w:tcPr>
            <w:tcW w:w="3839" w:type="dxa"/>
          </w:tcPr>
          <w:p w14:paraId="2FAEE105" w14:textId="77777777" w:rsidR="00C3363C" w:rsidRPr="003B5BDE" w:rsidRDefault="00C3363C">
            <w:pPr>
              <w:pStyle w:val="Default"/>
              <w:rPr>
                <w:sz w:val="23"/>
                <w:szCs w:val="23"/>
                <w:highlight w:val="yellow"/>
                <w:rPrChange w:id="135" w:author="rachel.burns" w:date="2021-06-30T14:09:00Z">
                  <w:rPr>
                    <w:sz w:val="23"/>
                    <w:szCs w:val="23"/>
                  </w:rPr>
                </w:rPrChange>
              </w:rPr>
            </w:pPr>
            <w:r w:rsidRPr="003B5BDE">
              <w:rPr>
                <w:sz w:val="23"/>
                <w:szCs w:val="23"/>
                <w:highlight w:val="yellow"/>
                <w:rPrChange w:id="136" w:author="rachel.burns" w:date="2021-06-30T14:09:00Z">
                  <w:rPr>
                    <w:sz w:val="23"/>
                    <w:szCs w:val="23"/>
                  </w:rPr>
                </w:rPrChange>
              </w:rPr>
              <w:t xml:space="preserve">75-84 </w:t>
            </w:r>
          </w:p>
        </w:tc>
        <w:tc>
          <w:tcPr>
            <w:tcW w:w="3839" w:type="dxa"/>
          </w:tcPr>
          <w:p w14:paraId="62FB54A1" w14:textId="52249544" w:rsidR="00C3363C" w:rsidRPr="003B5BDE" w:rsidRDefault="00C3363C">
            <w:pPr>
              <w:pStyle w:val="Default"/>
              <w:rPr>
                <w:sz w:val="23"/>
                <w:szCs w:val="23"/>
                <w:highlight w:val="yellow"/>
                <w:rPrChange w:id="137" w:author="rachel.burns" w:date="2021-06-30T14:09:00Z">
                  <w:rPr>
                    <w:sz w:val="23"/>
                    <w:szCs w:val="23"/>
                  </w:rPr>
                </w:rPrChange>
              </w:rPr>
            </w:pPr>
            <w:r w:rsidRPr="003B5BDE">
              <w:rPr>
                <w:sz w:val="23"/>
                <w:szCs w:val="23"/>
                <w:highlight w:val="yellow"/>
                <w:rPrChange w:id="138" w:author="rachel.burns" w:date="2021-06-30T14:09:00Z">
                  <w:rPr>
                    <w:sz w:val="23"/>
                    <w:szCs w:val="23"/>
                  </w:rPr>
                </w:rPrChange>
              </w:rPr>
              <w:t>Hold x 1 hour and ↓ by 3 units/kg/</w:t>
            </w:r>
            <w:r w:rsidR="0035762E" w:rsidRPr="003B5BDE">
              <w:rPr>
                <w:sz w:val="23"/>
                <w:szCs w:val="23"/>
                <w:highlight w:val="yellow"/>
                <w:rPrChange w:id="139" w:author="rachel.burns" w:date="2021-06-30T14:09:00Z">
                  <w:rPr>
                    <w:sz w:val="23"/>
                    <w:szCs w:val="23"/>
                  </w:rPr>
                </w:rPrChange>
              </w:rPr>
              <w:t>hr.</w:t>
            </w:r>
            <w:r w:rsidRPr="003B5BDE">
              <w:rPr>
                <w:sz w:val="23"/>
                <w:szCs w:val="23"/>
                <w:highlight w:val="yellow"/>
                <w:rPrChange w:id="140" w:author="rachel.burns" w:date="2021-06-30T14:09:00Z">
                  <w:rPr>
                    <w:sz w:val="23"/>
                    <w:szCs w:val="23"/>
                  </w:rPr>
                </w:rPrChange>
              </w:rPr>
              <w:t xml:space="preserve"> </w:t>
            </w:r>
          </w:p>
        </w:tc>
      </w:tr>
      <w:tr w:rsidR="00C3363C" w:rsidRPr="003B5BDE" w14:paraId="456CEEE4" w14:textId="77777777">
        <w:trPr>
          <w:trHeight w:val="120"/>
        </w:trPr>
        <w:tc>
          <w:tcPr>
            <w:tcW w:w="3839" w:type="dxa"/>
          </w:tcPr>
          <w:p w14:paraId="6A1073BB" w14:textId="77777777" w:rsidR="00C3363C" w:rsidRPr="003B5BDE" w:rsidRDefault="00C3363C">
            <w:pPr>
              <w:pStyle w:val="Default"/>
              <w:rPr>
                <w:sz w:val="23"/>
                <w:szCs w:val="23"/>
                <w:highlight w:val="yellow"/>
                <w:rPrChange w:id="141" w:author="rachel.burns" w:date="2021-06-30T14:09:00Z">
                  <w:rPr>
                    <w:sz w:val="23"/>
                    <w:szCs w:val="23"/>
                  </w:rPr>
                </w:rPrChange>
              </w:rPr>
            </w:pPr>
            <w:r w:rsidRPr="003B5BDE">
              <w:rPr>
                <w:sz w:val="23"/>
                <w:szCs w:val="23"/>
                <w:highlight w:val="yellow"/>
                <w:rPrChange w:id="142" w:author="rachel.burns" w:date="2021-06-30T14:09:00Z">
                  <w:rPr>
                    <w:sz w:val="23"/>
                    <w:szCs w:val="23"/>
                  </w:rPr>
                </w:rPrChange>
              </w:rPr>
              <w:t xml:space="preserve">&gt;85 </w:t>
            </w:r>
          </w:p>
        </w:tc>
        <w:tc>
          <w:tcPr>
            <w:tcW w:w="3839" w:type="dxa"/>
          </w:tcPr>
          <w:p w14:paraId="1434B769" w14:textId="607F44B7" w:rsidR="00C3363C" w:rsidRPr="003B5BDE" w:rsidRDefault="00C3363C">
            <w:pPr>
              <w:pStyle w:val="Default"/>
              <w:rPr>
                <w:sz w:val="23"/>
                <w:szCs w:val="23"/>
                <w:highlight w:val="yellow"/>
                <w:rPrChange w:id="143" w:author="rachel.burns" w:date="2021-06-30T14:09:00Z">
                  <w:rPr>
                    <w:sz w:val="23"/>
                    <w:szCs w:val="23"/>
                  </w:rPr>
                </w:rPrChange>
              </w:rPr>
            </w:pPr>
            <w:r w:rsidRPr="003B5BDE">
              <w:rPr>
                <w:sz w:val="23"/>
                <w:szCs w:val="23"/>
                <w:highlight w:val="yellow"/>
                <w:rPrChange w:id="144" w:author="rachel.burns" w:date="2021-06-30T14:09:00Z">
                  <w:rPr>
                    <w:sz w:val="23"/>
                    <w:szCs w:val="23"/>
                  </w:rPr>
                </w:rPrChange>
              </w:rPr>
              <w:t>Hold x 1 hour and ↓ by 4 units/kg/</w:t>
            </w:r>
            <w:r w:rsidR="0035762E" w:rsidRPr="003B5BDE">
              <w:rPr>
                <w:sz w:val="23"/>
                <w:szCs w:val="23"/>
                <w:highlight w:val="yellow"/>
                <w:rPrChange w:id="145" w:author="rachel.burns" w:date="2021-06-30T14:09:00Z">
                  <w:rPr>
                    <w:sz w:val="23"/>
                    <w:szCs w:val="23"/>
                  </w:rPr>
                </w:rPrChange>
              </w:rPr>
              <w:t>hr.</w:t>
            </w:r>
            <w:r w:rsidRPr="003B5BDE">
              <w:rPr>
                <w:sz w:val="23"/>
                <w:szCs w:val="23"/>
                <w:highlight w:val="yellow"/>
                <w:rPrChange w:id="146" w:author="rachel.burns" w:date="2021-06-30T14:09:00Z">
                  <w:rPr>
                    <w:sz w:val="23"/>
                    <w:szCs w:val="23"/>
                  </w:rPr>
                </w:rPrChange>
              </w:rPr>
              <w:t xml:space="preserve"> **notify prescriber** </w:t>
            </w:r>
          </w:p>
        </w:tc>
      </w:tr>
    </w:tbl>
    <w:p w14:paraId="25DB875B" w14:textId="71E48785" w:rsidR="00C3363C" w:rsidRPr="003B5BDE" w:rsidRDefault="00C3363C" w:rsidP="005C7E78">
      <w:pPr>
        <w:jc w:val="both"/>
        <w:rPr>
          <w:sz w:val="22"/>
          <w:highlight w:val="yellow"/>
          <w:rPrChange w:id="147" w:author="rachel.burns" w:date="2021-06-30T14:09:00Z">
            <w:rPr>
              <w:sz w:val="22"/>
            </w:rPr>
          </w:rPrChange>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839"/>
        <w:gridCol w:w="3839"/>
      </w:tblGrid>
      <w:tr w:rsidR="00C3363C" w:rsidRPr="003B5BDE" w14:paraId="7ED0D813" w14:textId="77777777">
        <w:trPr>
          <w:trHeight w:val="120"/>
        </w:trPr>
        <w:tc>
          <w:tcPr>
            <w:tcW w:w="3839" w:type="dxa"/>
          </w:tcPr>
          <w:p w14:paraId="464D7C7A" w14:textId="77777777" w:rsidR="00C3363C" w:rsidRPr="003B5BDE" w:rsidRDefault="00C3363C">
            <w:pPr>
              <w:pStyle w:val="Default"/>
              <w:rPr>
                <w:sz w:val="23"/>
                <w:szCs w:val="23"/>
                <w:highlight w:val="yellow"/>
                <w:rPrChange w:id="148" w:author="rachel.burns" w:date="2021-06-30T14:09:00Z">
                  <w:rPr>
                    <w:sz w:val="23"/>
                    <w:szCs w:val="23"/>
                  </w:rPr>
                </w:rPrChange>
              </w:rPr>
            </w:pPr>
            <w:r w:rsidRPr="003B5BDE">
              <w:rPr>
                <w:sz w:val="23"/>
                <w:szCs w:val="23"/>
                <w:highlight w:val="yellow"/>
                <w:rPrChange w:id="149" w:author="rachel.burns" w:date="2021-06-30T14:09:00Z">
                  <w:rPr>
                    <w:sz w:val="23"/>
                    <w:szCs w:val="23"/>
                  </w:rPr>
                </w:rPrChange>
              </w:rPr>
              <w:t xml:space="preserve">PTT result (sec) </w:t>
            </w:r>
          </w:p>
        </w:tc>
        <w:tc>
          <w:tcPr>
            <w:tcW w:w="3839" w:type="dxa"/>
          </w:tcPr>
          <w:p w14:paraId="25AD277E" w14:textId="77777777" w:rsidR="00C3363C" w:rsidRPr="003B5BDE" w:rsidRDefault="00C3363C">
            <w:pPr>
              <w:pStyle w:val="Default"/>
              <w:rPr>
                <w:sz w:val="23"/>
                <w:szCs w:val="23"/>
                <w:highlight w:val="yellow"/>
                <w:rPrChange w:id="150" w:author="rachel.burns" w:date="2021-06-30T14:09:00Z">
                  <w:rPr>
                    <w:sz w:val="23"/>
                    <w:szCs w:val="23"/>
                  </w:rPr>
                </w:rPrChange>
              </w:rPr>
            </w:pPr>
            <w:r w:rsidRPr="003B5BDE">
              <w:rPr>
                <w:sz w:val="23"/>
                <w:szCs w:val="23"/>
                <w:highlight w:val="yellow"/>
                <w:rPrChange w:id="151" w:author="rachel.burns" w:date="2021-06-30T14:09:00Z">
                  <w:rPr>
                    <w:sz w:val="23"/>
                    <w:szCs w:val="23"/>
                  </w:rPr>
                </w:rPrChange>
              </w:rPr>
              <w:t xml:space="preserve">ACTION </w:t>
            </w:r>
          </w:p>
        </w:tc>
      </w:tr>
      <w:tr w:rsidR="00C3363C" w:rsidRPr="003B5BDE" w14:paraId="73FE9D54" w14:textId="77777777">
        <w:trPr>
          <w:trHeight w:val="120"/>
        </w:trPr>
        <w:tc>
          <w:tcPr>
            <w:tcW w:w="3839" w:type="dxa"/>
          </w:tcPr>
          <w:p w14:paraId="2CFE3FCC" w14:textId="77777777" w:rsidR="00C3363C" w:rsidRPr="003B5BDE" w:rsidRDefault="00C3363C">
            <w:pPr>
              <w:pStyle w:val="Default"/>
              <w:rPr>
                <w:sz w:val="23"/>
                <w:szCs w:val="23"/>
                <w:highlight w:val="yellow"/>
                <w:rPrChange w:id="152" w:author="rachel.burns" w:date="2021-06-30T14:09:00Z">
                  <w:rPr>
                    <w:sz w:val="23"/>
                    <w:szCs w:val="23"/>
                  </w:rPr>
                </w:rPrChange>
              </w:rPr>
            </w:pPr>
            <w:r w:rsidRPr="003B5BDE">
              <w:rPr>
                <w:sz w:val="23"/>
                <w:szCs w:val="23"/>
                <w:highlight w:val="yellow"/>
                <w:rPrChange w:id="153" w:author="rachel.burns" w:date="2021-06-30T14:09:00Z">
                  <w:rPr>
                    <w:sz w:val="23"/>
                    <w:szCs w:val="23"/>
                  </w:rPr>
                </w:rPrChange>
              </w:rPr>
              <w:t xml:space="preserve">≤40 </w:t>
            </w:r>
          </w:p>
        </w:tc>
        <w:tc>
          <w:tcPr>
            <w:tcW w:w="3839" w:type="dxa"/>
          </w:tcPr>
          <w:p w14:paraId="30E2485B" w14:textId="0D7C19B8" w:rsidR="00C3363C" w:rsidRPr="003B5BDE" w:rsidRDefault="00C3363C">
            <w:pPr>
              <w:pStyle w:val="Default"/>
              <w:rPr>
                <w:sz w:val="23"/>
                <w:szCs w:val="23"/>
                <w:highlight w:val="yellow"/>
                <w:rPrChange w:id="154" w:author="rachel.burns" w:date="2021-06-30T14:09:00Z">
                  <w:rPr>
                    <w:sz w:val="23"/>
                    <w:szCs w:val="23"/>
                  </w:rPr>
                </w:rPrChange>
              </w:rPr>
            </w:pPr>
            <w:r w:rsidRPr="003B5BDE">
              <w:rPr>
                <w:sz w:val="23"/>
                <w:szCs w:val="23"/>
                <w:highlight w:val="yellow"/>
                <w:rPrChange w:id="155" w:author="rachel.burns" w:date="2021-06-30T14:09:00Z">
                  <w:rPr>
                    <w:sz w:val="23"/>
                    <w:szCs w:val="23"/>
                  </w:rPr>
                </w:rPrChange>
              </w:rPr>
              <w:t>↑ by 2 units/kg/</w:t>
            </w:r>
            <w:r w:rsidR="0035762E" w:rsidRPr="003B5BDE">
              <w:rPr>
                <w:sz w:val="23"/>
                <w:szCs w:val="23"/>
                <w:highlight w:val="yellow"/>
                <w:rPrChange w:id="156" w:author="rachel.burns" w:date="2021-06-30T14:09:00Z">
                  <w:rPr>
                    <w:sz w:val="23"/>
                    <w:szCs w:val="23"/>
                  </w:rPr>
                </w:rPrChange>
              </w:rPr>
              <w:t>hr.</w:t>
            </w:r>
            <w:r w:rsidRPr="003B5BDE">
              <w:rPr>
                <w:sz w:val="23"/>
                <w:szCs w:val="23"/>
                <w:highlight w:val="yellow"/>
                <w:rPrChange w:id="157" w:author="rachel.burns" w:date="2021-06-30T14:09:00Z">
                  <w:rPr>
                    <w:sz w:val="23"/>
                    <w:szCs w:val="23"/>
                  </w:rPr>
                </w:rPrChange>
              </w:rPr>
              <w:t xml:space="preserve"> </w:t>
            </w:r>
          </w:p>
        </w:tc>
      </w:tr>
      <w:tr w:rsidR="00C3363C" w:rsidRPr="003B5BDE" w14:paraId="6F735F7B" w14:textId="77777777">
        <w:trPr>
          <w:trHeight w:val="120"/>
        </w:trPr>
        <w:tc>
          <w:tcPr>
            <w:tcW w:w="3839" w:type="dxa"/>
          </w:tcPr>
          <w:p w14:paraId="09E68A4B" w14:textId="77777777" w:rsidR="00C3363C" w:rsidRPr="003B5BDE" w:rsidRDefault="00C3363C">
            <w:pPr>
              <w:pStyle w:val="Default"/>
              <w:rPr>
                <w:sz w:val="23"/>
                <w:szCs w:val="23"/>
                <w:highlight w:val="yellow"/>
                <w:rPrChange w:id="158" w:author="rachel.burns" w:date="2021-06-30T14:09:00Z">
                  <w:rPr>
                    <w:sz w:val="23"/>
                    <w:szCs w:val="23"/>
                  </w:rPr>
                </w:rPrChange>
              </w:rPr>
            </w:pPr>
            <w:r w:rsidRPr="003B5BDE">
              <w:rPr>
                <w:sz w:val="23"/>
                <w:szCs w:val="23"/>
                <w:highlight w:val="yellow"/>
                <w:rPrChange w:id="159" w:author="rachel.burns" w:date="2021-06-30T14:09:00Z">
                  <w:rPr>
                    <w:sz w:val="23"/>
                    <w:szCs w:val="23"/>
                  </w:rPr>
                </w:rPrChange>
              </w:rPr>
              <w:t xml:space="preserve">41-49 </w:t>
            </w:r>
          </w:p>
        </w:tc>
        <w:tc>
          <w:tcPr>
            <w:tcW w:w="3839" w:type="dxa"/>
          </w:tcPr>
          <w:p w14:paraId="6C540C93" w14:textId="6CF35745" w:rsidR="00C3363C" w:rsidRPr="003B5BDE" w:rsidRDefault="00C3363C">
            <w:pPr>
              <w:pStyle w:val="Default"/>
              <w:rPr>
                <w:sz w:val="23"/>
                <w:szCs w:val="23"/>
                <w:highlight w:val="yellow"/>
                <w:rPrChange w:id="160" w:author="rachel.burns" w:date="2021-06-30T14:09:00Z">
                  <w:rPr>
                    <w:sz w:val="23"/>
                    <w:szCs w:val="23"/>
                  </w:rPr>
                </w:rPrChange>
              </w:rPr>
            </w:pPr>
            <w:r w:rsidRPr="003B5BDE">
              <w:rPr>
                <w:sz w:val="23"/>
                <w:szCs w:val="23"/>
                <w:highlight w:val="yellow"/>
                <w:rPrChange w:id="161" w:author="rachel.burns" w:date="2021-06-30T14:09:00Z">
                  <w:rPr>
                    <w:sz w:val="23"/>
                    <w:szCs w:val="23"/>
                  </w:rPr>
                </w:rPrChange>
              </w:rPr>
              <w:t>↑ by 1 unit/kg/</w:t>
            </w:r>
            <w:r w:rsidR="0035762E" w:rsidRPr="003B5BDE">
              <w:rPr>
                <w:sz w:val="23"/>
                <w:szCs w:val="23"/>
                <w:highlight w:val="yellow"/>
                <w:rPrChange w:id="162" w:author="rachel.burns" w:date="2021-06-30T14:09:00Z">
                  <w:rPr>
                    <w:sz w:val="23"/>
                    <w:szCs w:val="23"/>
                  </w:rPr>
                </w:rPrChange>
              </w:rPr>
              <w:t>hr.</w:t>
            </w:r>
            <w:r w:rsidRPr="003B5BDE">
              <w:rPr>
                <w:sz w:val="23"/>
                <w:szCs w:val="23"/>
                <w:highlight w:val="yellow"/>
                <w:rPrChange w:id="163" w:author="rachel.burns" w:date="2021-06-30T14:09:00Z">
                  <w:rPr>
                    <w:sz w:val="23"/>
                    <w:szCs w:val="23"/>
                  </w:rPr>
                </w:rPrChange>
              </w:rPr>
              <w:t xml:space="preserve"> </w:t>
            </w:r>
          </w:p>
        </w:tc>
      </w:tr>
      <w:tr w:rsidR="00C3363C" w:rsidRPr="003B5BDE" w14:paraId="509DEA58" w14:textId="77777777">
        <w:trPr>
          <w:trHeight w:val="120"/>
        </w:trPr>
        <w:tc>
          <w:tcPr>
            <w:tcW w:w="3839" w:type="dxa"/>
          </w:tcPr>
          <w:p w14:paraId="3822EA18" w14:textId="77777777" w:rsidR="00C3363C" w:rsidRPr="003B5BDE" w:rsidRDefault="00C3363C">
            <w:pPr>
              <w:pStyle w:val="Default"/>
              <w:rPr>
                <w:sz w:val="23"/>
                <w:szCs w:val="23"/>
                <w:highlight w:val="yellow"/>
                <w:rPrChange w:id="164" w:author="rachel.burns" w:date="2021-06-30T14:09:00Z">
                  <w:rPr>
                    <w:sz w:val="23"/>
                    <w:szCs w:val="23"/>
                  </w:rPr>
                </w:rPrChange>
              </w:rPr>
            </w:pPr>
            <w:r w:rsidRPr="003B5BDE">
              <w:rPr>
                <w:b/>
                <w:bCs/>
                <w:sz w:val="23"/>
                <w:szCs w:val="23"/>
                <w:highlight w:val="yellow"/>
                <w:rPrChange w:id="165" w:author="rachel.burns" w:date="2021-06-30T14:09:00Z">
                  <w:rPr>
                    <w:b/>
                    <w:bCs/>
                    <w:sz w:val="23"/>
                    <w:szCs w:val="23"/>
                  </w:rPr>
                </w:rPrChange>
              </w:rPr>
              <w:t xml:space="preserve">50-65 </w:t>
            </w:r>
          </w:p>
        </w:tc>
        <w:tc>
          <w:tcPr>
            <w:tcW w:w="3839" w:type="dxa"/>
          </w:tcPr>
          <w:p w14:paraId="2E7B70AA" w14:textId="77777777" w:rsidR="00C3363C" w:rsidRPr="003B5BDE" w:rsidRDefault="00C3363C">
            <w:pPr>
              <w:pStyle w:val="Default"/>
              <w:rPr>
                <w:sz w:val="23"/>
                <w:szCs w:val="23"/>
                <w:highlight w:val="yellow"/>
                <w:rPrChange w:id="166" w:author="rachel.burns" w:date="2021-06-30T14:09:00Z">
                  <w:rPr>
                    <w:sz w:val="23"/>
                    <w:szCs w:val="23"/>
                  </w:rPr>
                </w:rPrChange>
              </w:rPr>
            </w:pPr>
            <w:r w:rsidRPr="003B5BDE">
              <w:rPr>
                <w:b/>
                <w:bCs/>
                <w:sz w:val="23"/>
                <w:szCs w:val="23"/>
                <w:highlight w:val="yellow"/>
                <w:rPrChange w:id="167" w:author="rachel.burns" w:date="2021-06-30T14:09:00Z">
                  <w:rPr>
                    <w:b/>
                    <w:bCs/>
                    <w:sz w:val="23"/>
                    <w:szCs w:val="23"/>
                  </w:rPr>
                </w:rPrChange>
              </w:rPr>
              <w:t xml:space="preserve">At goal; no change </w:t>
            </w:r>
          </w:p>
        </w:tc>
      </w:tr>
      <w:tr w:rsidR="00C3363C" w:rsidRPr="003B5BDE" w14:paraId="27B84142" w14:textId="77777777">
        <w:trPr>
          <w:trHeight w:val="120"/>
        </w:trPr>
        <w:tc>
          <w:tcPr>
            <w:tcW w:w="3839" w:type="dxa"/>
          </w:tcPr>
          <w:p w14:paraId="553421D6" w14:textId="77777777" w:rsidR="00C3363C" w:rsidRPr="003B5BDE" w:rsidRDefault="00C3363C">
            <w:pPr>
              <w:pStyle w:val="Default"/>
              <w:rPr>
                <w:sz w:val="23"/>
                <w:szCs w:val="23"/>
                <w:highlight w:val="yellow"/>
                <w:rPrChange w:id="168" w:author="rachel.burns" w:date="2021-06-30T14:09:00Z">
                  <w:rPr>
                    <w:sz w:val="23"/>
                    <w:szCs w:val="23"/>
                  </w:rPr>
                </w:rPrChange>
              </w:rPr>
            </w:pPr>
            <w:r w:rsidRPr="003B5BDE">
              <w:rPr>
                <w:sz w:val="23"/>
                <w:szCs w:val="23"/>
                <w:highlight w:val="yellow"/>
                <w:rPrChange w:id="169" w:author="rachel.burns" w:date="2021-06-30T14:09:00Z">
                  <w:rPr>
                    <w:sz w:val="23"/>
                    <w:szCs w:val="23"/>
                  </w:rPr>
                </w:rPrChange>
              </w:rPr>
              <w:t xml:space="preserve">66-74 </w:t>
            </w:r>
          </w:p>
        </w:tc>
        <w:tc>
          <w:tcPr>
            <w:tcW w:w="3839" w:type="dxa"/>
          </w:tcPr>
          <w:p w14:paraId="4C02EFD9" w14:textId="4E67F172" w:rsidR="00C3363C" w:rsidRPr="003B5BDE" w:rsidRDefault="00C3363C">
            <w:pPr>
              <w:pStyle w:val="Default"/>
              <w:rPr>
                <w:sz w:val="23"/>
                <w:szCs w:val="23"/>
                <w:highlight w:val="yellow"/>
                <w:rPrChange w:id="170" w:author="rachel.burns" w:date="2021-06-30T14:09:00Z">
                  <w:rPr>
                    <w:sz w:val="23"/>
                    <w:szCs w:val="23"/>
                  </w:rPr>
                </w:rPrChange>
              </w:rPr>
            </w:pPr>
            <w:r w:rsidRPr="003B5BDE">
              <w:rPr>
                <w:sz w:val="23"/>
                <w:szCs w:val="23"/>
                <w:highlight w:val="yellow"/>
                <w:rPrChange w:id="171" w:author="rachel.burns" w:date="2021-06-30T14:09:00Z">
                  <w:rPr>
                    <w:sz w:val="23"/>
                    <w:szCs w:val="23"/>
                  </w:rPr>
                </w:rPrChange>
              </w:rPr>
              <w:t>↓ by 1 unit/kg/</w:t>
            </w:r>
            <w:r w:rsidR="0035762E" w:rsidRPr="003B5BDE">
              <w:rPr>
                <w:sz w:val="23"/>
                <w:szCs w:val="23"/>
                <w:highlight w:val="yellow"/>
                <w:rPrChange w:id="172" w:author="rachel.burns" w:date="2021-06-30T14:09:00Z">
                  <w:rPr>
                    <w:sz w:val="23"/>
                    <w:szCs w:val="23"/>
                  </w:rPr>
                </w:rPrChange>
              </w:rPr>
              <w:t>hr.</w:t>
            </w:r>
            <w:r w:rsidRPr="003B5BDE">
              <w:rPr>
                <w:sz w:val="23"/>
                <w:szCs w:val="23"/>
                <w:highlight w:val="yellow"/>
                <w:rPrChange w:id="173" w:author="rachel.burns" w:date="2021-06-30T14:09:00Z">
                  <w:rPr>
                    <w:sz w:val="23"/>
                    <w:szCs w:val="23"/>
                  </w:rPr>
                </w:rPrChange>
              </w:rPr>
              <w:t xml:space="preserve"> </w:t>
            </w:r>
          </w:p>
        </w:tc>
      </w:tr>
      <w:tr w:rsidR="00C3363C" w:rsidRPr="003B5BDE" w14:paraId="3259BE23" w14:textId="77777777">
        <w:trPr>
          <w:trHeight w:val="120"/>
        </w:trPr>
        <w:tc>
          <w:tcPr>
            <w:tcW w:w="3839" w:type="dxa"/>
          </w:tcPr>
          <w:p w14:paraId="62AC4A41" w14:textId="77777777" w:rsidR="00C3363C" w:rsidRPr="003B5BDE" w:rsidRDefault="00C3363C">
            <w:pPr>
              <w:pStyle w:val="Default"/>
              <w:rPr>
                <w:sz w:val="23"/>
                <w:szCs w:val="23"/>
                <w:highlight w:val="yellow"/>
                <w:rPrChange w:id="174" w:author="rachel.burns" w:date="2021-06-30T14:09:00Z">
                  <w:rPr>
                    <w:sz w:val="23"/>
                    <w:szCs w:val="23"/>
                  </w:rPr>
                </w:rPrChange>
              </w:rPr>
            </w:pPr>
            <w:r w:rsidRPr="003B5BDE">
              <w:rPr>
                <w:sz w:val="23"/>
                <w:szCs w:val="23"/>
                <w:highlight w:val="yellow"/>
                <w:rPrChange w:id="175" w:author="rachel.burns" w:date="2021-06-30T14:09:00Z">
                  <w:rPr>
                    <w:sz w:val="23"/>
                    <w:szCs w:val="23"/>
                  </w:rPr>
                </w:rPrChange>
              </w:rPr>
              <w:t xml:space="preserve">75-84 </w:t>
            </w:r>
          </w:p>
        </w:tc>
        <w:tc>
          <w:tcPr>
            <w:tcW w:w="3839" w:type="dxa"/>
          </w:tcPr>
          <w:p w14:paraId="06A9922F" w14:textId="04A6742A" w:rsidR="00C3363C" w:rsidRPr="003B5BDE" w:rsidRDefault="00C3363C">
            <w:pPr>
              <w:pStyle w:val="Default"/>
              <w:rPr>
                <w:sz w:val="23"/>
                <w:szCs w:val="23"/>
                <w:highlight w:val="yellow"/>
                <w:rPrChange w:id="176" w:author="rachel.burns" w:date="2021-06-30T14:09:00Z">
                  <w:rPr>
                    <w:sz w:val="23"/>
                    <w:szCs w:val="23"/>
                  </w:rPr>
                </w:rPrChange>
              </w:rPr>
            </w:pPr>
            <w:r w:rsidRPr="003B5BDE">
              <w:rPr>
                <w:sz w:val="23"/>
                <w:szCs w:val="23"/>
                <w:highlight w:val="yellow"/>
                <w:rPrChange w:id="177" w:author="rachel.burns" w:date="2021-06-30T14:09:00Z">
                  <w:rPr>
                    <w:sz w:val="23"/>
                    <w:szCs w:val="23"/>
                  </w:rPr>
                </w:rPrChange>
              </w:rPr>
              <w:t>↓ by 2 units/kg/</w:t>
            </w:r>
            <w:r w:rsidR="0035762E" w:rsidRPr="003B5BDE">
              <w:rPr>
                <w:sz w:val="23"/>
                <w:szCs w:val="23"/>
                <w:highlight w:val="yellow"/>
                <w:rPrChange w:id="178" w:author="rachel.burns" w:date="2021-06-30T14:09:00Z">
                  <w:rPr>
                    <w:sz w:val="23"/>
                    <w:szCs w:val="23"/>
                  </w:rPr>
                </w:rPrChange>
              </w:rPr>
              <w:t>hr.</w:t>
            </w:r>
            <w:r w:rsidRPr="003B5BDE">
              <w:rPr>
                <w:sz w:val="23"/>
                <w:szCs w:val="23"/>
                <w:highlight w:val="yellow"/>
                <w:rPrChange w:id="179" w:author="rachel.burns" w:date="2021-06-30T14:09:00Z">
                  <w:rPr>
                    <w:sz w:val="23"/>
                    <w:szCs w:val="23"/>
                  </w:rPr>
                </w:rPrChange>
              </w:rPr>
              <w:t xml:space="preserve"> </w:t>
            </w:r>
          </w:p>
        </w:tc>
      </w:tr>
      <w:tr w:rsidR="00C3363C" w:rsidRPr="003B5BDE" w14:paraId="1463C22C" w14:textId="77777777">
        <w:trPr>
          <w:trHeight w:val="120"/>
        </w:trPr>
        <w:tc>
          <w:tcPr>
            <w:tcW w:w="3839" w:type="dxa"/>
          </w:tcPr>
          <w:p w14:paraId="37E00CDF" w14:textId="77777777" w:rsidR="00C3363C" w:rsidRPr="003B5BDE" w:rsidRDefault="00C3363C">
            <w:pPr>
              <w:pStyle w:val="Default"/>
              <w:rPr>
                <w:sz w:val="23"/>
                <w:szCs w:val="23"/>
                <w:highlight w:val="yellow"/>
                <w:rPrChange w:id="180" w:author="rachel.burns" w:date="2021-06-30T14:09:00Z">
                  <w:rPr>
                    <w:sz w:val="23"/>
                    <w:szCs w:val="23"/>
                  </w:rPr>
                </w:rPrChange>
              </w:rPr>
            </w:pPr>
            <w:r w:rsidRPr="003B5BDE">
              <w:rPr>
                <w:sz w:val="23"/>
                <w:szCs w:val="23"/>
                <w:highlight w:val="yellow"/>
                <w:rPrChange w:id="181" w:author="rachel.burns" w:date="2021-06-30T14:09:00Z">
                  <w:rPr>
                    <w:sz w:val="23"/>
                    <w:szCs w:val="23"/>
                  </w:rPr>
                </w:rPrChange>
              </w:rPr>
              <w:t xml:space="preserve">85-94 </w:t>
            </w:r>
          </w:p>
        </w:tc>
        <w:tc>
          <w:tcPr>
            <w:tcW w:w="3839" w:type="dxa"/>
          </w:tcPr>
          <w:p w14:paraId="295A9DC8" w14:textId="00C32942" w:rsidR="00C3363C" w:rsidRPr="003B5BDE" w:rsidRDefault="00C3363C">
            <w:pPr>
              <w:pStyle w:val="Default"/>
              <w:rPr>
                <w:sz w:val="23"/>
                <w:szCs w:val="23"/>
                <w:highlight w:val="yellow"/>
                <w:rPrChange w:id="182" w:author="rachel.burns" w:date="2021-06-30T14:09:00Z">
                  <w:rPr>
                    <w:sz w:val="23"/>
                    <w:szCs w:val="23"/>
                  </w:rPr>
                </w:rPrChange>
              </w:rPr>
            </w:pPr>
            <w:r w:rsidRPr="003B5BDE">
              <w:rPr>
                <w:sz w:val="23"/>
                <w:szCs w:val="23"/>
                <w:highlight w:val="yellow"/>
                <w:rPrChange w:id="183" w:author="rachel.burns" w:date="2021-06-30T14:09:00Z">
                  <w:rPr>
                    <w:sz w:val="23"/>
                    <w:szCs w:val="23"/>
                  </w:rPr>
                </w:rPrChange>
              </w:rPr>
              <w:t>↓ by 3 units/kg/</w:t>
            </w:r>
            <w:r w:rsidR="0035762E" w:rsidRPr="003B5BDE">
              <w:rPr>
                <w:sz w:val="23"/>
                <w:szCs w:val="23"/>
                <w:highlight w:val="yellow"/>
                <w:rPrChange w:id="184" w:author="rachel.burns" w:date="2021-06-30T14:09:00Z">
                  <w:rPr>
                    <w:sz w:val="23"/>
                    <w:szCs w:val="23"/>
                  </w:rPr>
                </w:rPrChange>
              </w:rPr>
              <w:t>hr.</w:t>
            </w:r>
            <w:r w:rsidRPr="003B5BDE">
              <w:rPr>
                <w:sz w:val="23"/>
                <w:szCs w:val="23"/>
                <w:highlight w:val="yellow"/>
                <w:rPrChange w:id="185" w:author="rachel.burns" w:date="2021-06-30T14:09:00Z">
                  <w:rPr>
                    <w:sz w:val="23"/>
                    <w:szCs w:val="23"/>
                  </w:rPr>
                </w:rPrChange>
              </w:rPr>
              <w:t xml:space="preserve"> </w:t>
            </w:r>
          </w:p>
        </w:tc>
      </w:tr>
      <w:tr w:rsidR="00C3363C" w:rsidRPr="003B5BDE" w14:paraId="4286D88C" w14:textId="77777777">
        <w:trPr>
          <w:trHeight w:val="120"/>
        </w:trPr>
        <w:tc>
          <w:tcPr>
            <w:tcW w:w="3839" w:type="dxa"/>
          </w:tcPr>
          <w:p w14:paraId="521CD485" w14:textId="77777777" w:rsidR="00C3363C" w:rsidRPr="003B5BDE" w:rsidRDefault="00C3363C">
            <w:pPr>
              <w:pStyle w:val="Default"/>
              <w:rPr>
                <w:sz w:val="23"/>
                <w:szCs w:val="23"/>
                <w:highlight w:val="yellow"/>
                <w:rPrChange w:id="186" w:author="rachel.burns" w:date="2021-06-30T14:09:00Z">
                  <w:rPr>
                    <w:sz w:val="23"/>
                    <w:szCs w:val="23"/>
                  </w:rPr>
                </w:rPrChange>
              </w:rPr>
            </w:pPr>
            <w:r w:rsidRPr="003B5BDE">
              <w:rPr>
                <w:sz w:val="23"/>
                <w:szCs w:val="23"/>
                <w:highlight w:val="yellow"/>
                <w:rPrChange w:id="187" w:author="rachel.burns" w:date="2021-06-30T14:09:00Z">
                  <w:rPr>
                    <w:sz w:val="23"/>
                    <w:szCs w:val="23"/>
                  </w:rPr>
                </w:rPrChange>
              </w:rPr>
              <w:t xml:space="preserve">≥ 95 </w:t>
            </w:r>
          </w:p>
        </w:tc>
        <w:tc>
          <w:tcPr>
            <w:tcW w:w="3839" w:type="dxa"/>
          </w:tcPr>
          <w:p w14:paraId="3711D78C" w14:textId="5A126CB7" w:rsidR="00C3363C" w:rsidRPr="003B5BDE" w:rsidRDefault="00C3363C">
            <w:pPr>
              <w:pStyle w:val="Default"/>
              <w:rPr>
                <w:sz w:val="23"/>
                <w:szCs w:val="23"/>
                <w:highlight w:val="yellow"/>
                <w:rPrChange w:id="188" w:author="rachel.burns" w:date="2021-06-30T14:09:00Z">
                  <w:rPr>
                    <w:sz w:val="23"/>
                    <w:szCs w:val="23"/>
                  </w:rPr>
                </w:rPrChange>
              </w:rPr>
            </w:pPr>
            <w:r w:rsidRPr="003B5BDE">
              <w:rPr>
                <w:sz w:val="23"/>
                <w:szCs w:val="23"/>
                <w:highlight w:val="yellow"/>
                <w:rPrChange w:id="189" w:author="rachel.burns" w:date="2021-06-30T14:09:00Z">
                  <w:rPr>
                    <w:sz w:val="23"/>
                    <w:szCs w:val="23"/>
                  </w:rPr>
                </w:rPrChange>
              </w:rPr>
              <w:t>Hold x 1 hour and ↓ by 4 units/kg/</w:t>
            </w:r>
            <w:r w:rsidR="0035762E" w:rsidRPr="003B5BDE">
              <w:rPr>
                <w:sz w:val="23"/>
                <w:szCs w:val="23"/>
                <w:highlight w:val="yellow"/>
                <w:rPrChange w:id="190" w:author="rachel.burns" w:date="2021-06-30T14:09:00Z">
                  <w:rPr>
                    <w:sz w:val="23"/>
                    <w:szCs w:val="23"/>
                  </w:rPr>
                </w:rPrChange>
              </w:rPr>
              <w:t>hr.</w:t>
            </w:r>
            <w:r w:rsidRPr="003B5BDE">
              <w:rPr>
                <w:sz w:val="23"/>
                <w:szCs w:val="23"/>
                <w:highlight w:val="yellow"/>
                <w:rPrChange w:id="191" w:author="rachel.burns" w:date="2021-06-30T14:09:00Z">
                  <w:rPr>
                    <w:sz w:val="23"/>
                    <w:szCs w:val="23"/>
                  </w:rPr>
                </w:rPrChange>
              </w:rPr>
              <w:t xml:space="preserve"> **notify prescriber** </w:t>
            </w:r>
          </w:p>
        </w:tc>
      </w:tr>
    </w:tbl>
    <w:p w14:paraId="672FF4DF" w14:textId="4A2E3FA9" w:rsidR="00C3363C" w:rsidRPr="003B5BDE" w:rsidRDefault="00C3363C" w:rsidP="005C7E78">
      <w:pPr>
        <w:jc w:val="both"/>
        <w:rPr>
          <w:sz w:val="22"/>
          <w:highlight w:val="yellow"/>
          <w:rPrChange w:id="192" w:author="rachel.burns" w:date="2021-06-30T14:09:00Z">
            <w:rPr>
              <w:sz w:val="22"/>
            </w:rPr>
          </w:rPrChange>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838"/>
        <w:gridCol w:w="3838"/>
      </w:tblGrid>
      <w:tr w:rsidR="00C3363C" w:rsidRPr="003B5BDE" w14:paraId="099851EB" w14:textId="77777777">
        <w:trPr>
          <w:trHeight w:val="120"/>
        </w:trPr>
        <w:tc>
          <w:tcPr>
            <w:tcW w:w="3838" w:type="dxa"/>
          </w:tcPr>
          <w:p w14:paraId="6594A2C1" w14:textId="77777777" w:rsidR="00C3363C" w:rsidRPr="003B5BDE" w:rsidRDefault="00C3363C">
            <w:pPr>
              <w:pStyle w:val="Default"/>
              <w:rPr>
                <w:sz w:val="23"/>
                <w:szCs w:val="23"/>
                <w:highlight w:val="yellow"/>
                <w:rPrChange w:id="193" w:author="rachel.burns" w:date="2021-06-30T14:09:00Z">
                  <w:rPr>
                    <w:sz w:val="23"/>
                    <w:szCs w:val="23"/>
                  </w:rPr>
                </w:rPrChange>
              </w:rPr>
            </w:pPr>
            <w:r w:rsidRPr="003B5BDE">
              <w:rPr>
                <w:sz w:val="23"/>
                <w:szCs w:val="23"/>
                <w:highlight w:val="yellow"/>
                <w:rPrChange w:id="194" w:author="rachel.burns" w:date="2021-06-30T14:09:00Z">
                  <w:rPr>
                    <w:sz w:val="23"/>
                    <w:szCs w:val="23"/>
                  </w:rPr>
                </w:rPrChange>
              </w:rPr>
              <w:t xml:space="preserve">PTT result (sec) </w:t>
            </w:r>
          </w:p>
        </w:tc>
        <w:tc>
          <w:tcPr>
            <w:tcW w:w="3838" w:type="dxa"/>
          </w:tcPr>
          <w:p w14:paraId="1234AB32" w14:textId="77777777" w:rsidR="00C3363C" w:rsidRPr="003B5BDE" w:rsidRDefault="00C3363C">
            <w:pPr>
              <w:pStyle w:val="Default"/>
              <w:rPr>
                <w:sz w:val="23"/>
                <w:szCs w:val="23"/>
                <w:highlight w:val="yellow"/>
                <w:rPrChange w:id="195" w:author="rachel.burns" w:date="2021-06-30T14:09:00Z">
                  <w:rPr>
                    <w:sz w:val="23"/>
                    <w:szCs w:val="23"/>
                  </w:rPr>
                </w:rPrChange>
              </w:rPr>
            </w:pPr>
            <w:r w:rsidRPr="003B5BDE">
              <w:rPr>
                <w:sz w:val="23"/>
                <w:szCs w:val="23"/>
                <w:highlight w:val="yellow"/>
                <w:rPrChange w:id="196" w:author="rachel.burns" w:date="2021-06-30T14:09:00Z">
                  <w:rPr>
                    <w:sz w:val="23"/>
                    <w:szCs w:val="23"/>
                  </w:rPr>
                </w:rPrChange>
              </w:rPr>
              <w:t xml:space="preserve">ACTION </w:t>
            </w:r>
          </w:p>
        </w:tc>
      </w:tr>
      <w:tr w:rsidR="00C3363C" w:rsidRPr="003B5BDE" w14:paraId="64644240" w14:textId="77777777">
        <w:trPr>
          <w:trHeight w:val="120"/>
        </w:trPr>
        <w:tc>
          <w:tcPr>
            <w:tcW w:w="3838" w:type="dxa"/>
          </w:tcPr>
          <w:p w14:paraId="338B530D" w14:textId="77777777" w:rsidR="00C3363C" w:rsidRPr="003B5BDE" w:rsidRDefault="00C3363C">
            <w:pPr>
              <w:pStyle w:val="Default"/>
              <w:rPr>
                <w:sz w:val="23"/>
                <w:szCs w:val="23"/>
                <w:highlight w:val="yellow"/>
                <w:rPrChange w:id="197" w:author="rachel.burns" w:date="2021-06-30T14:09:00Z">
                  <w:rPr>
                    <w:sz w:val="23"/>
                    <w:szCs w:val="23"/>
                  </w:rPr>
                </w:rPrChange>
              </w:rPr>
            </w:pPr>
            <w:r w:rsidRPr="003B5BDE">
              <w:rPr>
                <w:sz w:val="23"/>
                <w:szCs w:val="23"/>
                <w:highlight w:val="yellow"/>
                <w:rPrChange w:id="198" w:author="rachel.burns" w:date="2021-06-30T14:09:00Z">
                  <w:rPr>
                    <w:sz w:val="23"/>
                    <w:szCs w:val="23"/>
                  </w:rPr>
                </w:rPrChange>
              </w:rPr>
              <w:t xml:space="preserve">≤40 </w:t>
            </w:r>
          </w:p>
        </w:tc>
        <w:tc>
          <w:tcPr>
            <w:tcW w:w="3838" w:type="dxa"/>
          </w:tcPr>
          <w:p w14:paraId="02FDF9C9" w14:textId="0FE19AFA" w:rsidR="00C3363C" w:rsidRPr="003B5BDE" w:rsidRDefault="00C3363C">
            <w:pPr>
              <w:pStyle w:val="Default"/>
              <w:rPr>
                <w:sz w:val="23"/>
                <w:szCs w:val="23"/>
                <w:highlight w:val="yellow"/>
                <w:rPrChange w:id="199" w:author="rachel.burns" w:date="2021-06-30T14:09:00Z">
                  <w:rPr>
                    <w:sz w:val="23"/>
                    <w:szCs w:val="23"/>
                  </w:rPr>
                </w:rPrChange>
              </w:rPr>
            </w:pPr>
            <w:r w:rsidRPr="003B5BDE">
              <w:rPr>
                <w:sz w:val="23"/>
                <w:szCs w:val="23"/>
                <w:highlight w:val="yellow"/>
                <w:rPrChange w:id="200" w:author="rachel.burns" w:date="2021-06-30T14:09:00Z">
                  <w:rPr>
                    <w:sz w:val="23"/>
                    <w:szCs w:val="23"/>
                  </w:rPr>
                </w:rPrChange>
              </w:rPr>
              <w:t>↑ by 3 units/kg/</w:t>
            </w:r>
            <w:r w:rsidR="0035762E" w:rsidRPr="003B5BDE">
              <w:rPr>
                <w:sz w:val="23"/>
                <w:szCs w:val="23"/>
                <w:highlight w:val="yellow"/>
                <w:rPrChange w:id="201" w:author="rachel.burns" w:date="2021-06-30T14:09:00Z">
                  <w:rPr>
                    <w:sz w:val="23"/>
                    <w:szCs w:val="23"/>
                  </w:rPr>
                </w:rPrChange>
              </w:rPr>
              <w:t>hr.</w:t>
            </w:r>
            <w:r w:rsidRPr="003B5BDE">
              <w:rPr>
                <w:sz w:val="23"/>
                <w:szCs w:val="23"/>
                <w:highlight w:val="yellow"/>
                <w:rPrChange w:id="202" w:author="rachel.burns" w:date="2021-06-30T14:09:00Z">
                  <w:rPr>
                    <w:sz w:val="23"/>
                    <w:szCs w:val="23"/>
                  </w:rPr>
                </w:rPrChange>
              </w:rPr>
              <w:t xml:space="preserve"> </w:t>
            </w:r>
          </w:p>
        </w:tc>
      </w:tr>
      <w:tr w:rsidR="00C3363C" w:rsidRPr="003B5BDE" w14:paraId="223F6356" w14:textId="77777777">
        <w:trPr>
          <w:trHeight w:val="120"/>
        </w:trPr>
        <w:tc>
          <w:tcPr>
            <w:tcW w:w="3838" w:type="dxa"/>
          </w:tcPr>
          <w:p w14:paraId="754E6DDC" w14:textId="77777777" w:rsidR="00C3363C" w:rsidRPr="003B5BDE" w:rsidRDefault="00C3363C">
            <w:pPr>
              <w:pStyle w:val="Default"/>
              <w:rPr>
                <w:sz w:val="23"/>
                <w:szCs w:val="23"/>
                <w:highlight w:val="yellow"/>
                <w:rPrChange w:id="203" w:author="rachel.burns" w:date="2021-06-30T14:09:00Z">
                  <w:rPr>
                    <w:sz w:val="23"/>
                    <w:szCs w:val="23"/>
                  </w:rPr>
                </w:rPrChange>
              </w:rPr>
            </w:pPr>
            <w:r w:rsidRPr="003B5BDE">
              <w:rPr>
                <w:sz w:val="23"/>
                <w:szCs w:val="23"/>
                <w:highlight w:val="yellow"/>
                <w:rPrChange w:id="204" w:author="rachel.burns" w:date="2021-06-30T14:09:00Z">
                  <w:rPr>
                    <w:sz w:val="23"/>
                    <w:szCs w:val="23"/>
                  </w:rPr>
                </w:rPrChange>
              </w:rPr>
              <w:t xml:space="preserve">41-50 </w:t>
            </w:r>
          </w:p>
        </w:tc>
        <w:tc>
          <w:tcPr>
            <w:tcW w:w="3838" w:type="dxa"/>
          </w:tcPr>
          <w:p w14:paraId="5CD9953E" w14:textId="5D031660" w:rsidR="00C3363C" w:rsidRPr="003B5BDE" w:rsidRDefault="00C3363C">
            <w:pPr>
              <w:pStyle w:val="Default"/>
              <w:rPr>
                <w:sz w:val="23"/>
                <w:szCs w:val="23"/>
                <w:highlight w:val="yellow"/>
                <w:rPrChange w:id="205" w:author="rachel.burns" w:date="2021-06-30T14:09:00Z">
                  <w:rPr>
                    <w:sz w:val="23"/>
                    <w:szCs w:val="23"/>
                  </w:rPr>
                </w:rPrChange>
              </w:rPr>
            </w:pPr>
            <w:r w:rsidRPr="003B5BDE">
              <w:rPr>
                <w:sz w:val="23"/>
                <w:szCs w:val="23"/>
                <w:highlight w:val="yellow"/>
                <w:rPrChange w:id="206" w:author="rachel.burns" w:date="2021-06-30T14:09:00Z">
                  <w:rPr>
                    <w:sz w:val="23"/>
                    <w:szCs w:val="23"/>
                  </w:rPr>
                </w:rPrChange>
              </w:rPr>
              <w:t>↑ by 2 units/kg/</w:t>
            </w:r>
            <w:r w:rsidR="0035762E" w:rsidRPr="003B5BDE">
              <w:rPr>
                <w:sz w:val="23"/>
                <w:szCs w:val="23"/>
                <w:highlight w:val="yellow"/>
                <w:rPrChange w:id="207" w:author="rachel.burns" w:date="2021-06-30T14:09:00Z">
                  <w:rPr>
                    <w:sz w:val="23"/>
                    <w:szCs w:val="23"/>
                  </w:rPr>
                </w:rPrChange>
              </w:rPr>
              <w:t>hr.</w:t>
            </w:r>
            <w:r w:rsidRPr="003B5BDE">
              <w:rPr>
                <w:sz w:val="23"/>
                <w:szCs w:val="23"/>
                <w:highlight w:val="yellow"/>
                <w:rPrChange w:id="208" w:author="rachel.burns" w:date="2021-06-30T14:09:00Z">
                  <w:rPr>
                    <w:sz w:val="23"/>
                    <w:szCs w:val="23"/>
                  </w:rPr>
                </w:rPrChange>
              </w:rPr>
              <w:t xml:space="preserve"> </w:t>
            </w:r>
          </w:p>
        </w:tc>
      </w:tr>
      <w:tr w:rsidR="00C3363C" w:rsidRPr="003B5BDE" w14:paraId="1E7E8F9A" w14:textId="77777777">
        <w:trPr>
          <w:trHeight w:val="120"/>
        </w:trPr>
        <w:tc>
          <w:tcPr>
            <w:tcW w:w="3838" w:type="dxa"/>
          </w:tcPr>
          <w:p w14:paraId="74D29EB9" w14:textId="77777777" w:rsidR="00C3363C" w:rsidRPr="003B5BDE" w:rsidRDefault="00C3363C">
            <w:pPr>
              <w:pStyle w:val="Default"/>
              <w:rPr>
                <w:sz w:val="23"/>
                <w:szCs w:val="23"/>
                <w:highlight w:val="yellow"/>
                <w:rPrChange w:id="209" w:author="rachel.burns" w:date="2021-06-30T14:09:00Z">
                  <w:rPr>
                    <w:sz w:val="23"/>
                    <w:szCs w:val="23"/>
                  </w:rPr>
                </w:rPrChange>
              </w:rPr>
            </w:pPr>
            <w:r w:rsidRPr="003B5BDE">
              <w:rPr>
                <w:sz w:val="23"/>
                <w:szCs w:val="23"/>
                <w:highlight w:val="yellow"/>
                <w:rPrChange w:id="210" w:author="rachel.burns" w:date="2021-06-30T14:09:00Z">
                  <w:rPr>
                    <w:sz w:val="23"/>
                    <w:szCs w:val="23"/>
                  </w:rPr>
                </w:rPrChange>
              </w:rPr>
              <w:t xml:space="preserve">51-59 </w:t>
            </w:r>
          </w:p>
        </w:tc>
        <w:tc>
          <w:tcPr>
            <w:tcW w:w="3838" w:type="dxa"/>
          </w:tcPr>
          <w:p w14:paraId="4F202028" w14:textId="5A7E4B7F" w:rsidR="00C3363C" w:rsidRPr="003B5BDE" w:rsidRDefault="00C3363C">
            <w:pPr>
              <w:pStyle w:val="Default"/>
              <w:rPr>
                <w:sz w:val="23"/>
                <w:szCs w:val="23"/>
                <w:highlight w:val="yellow"/>
                <w:rPrChange w:id="211" w:author="rachel.burns" w:date="2021-06-30T14:09:00Z">
                  <w:rPr>
                    <w:sz w:val="23"/>
                    <w:szCs w:val="23"/>
                  </w:rPr>
                </w:rPrChange>
              </w:rPr>
            </w:pPr>
            <w:r w:rsidRPr="003B5BDE">
              <w:rPr>
                <w:sz w:val="23"/>
                <w:szCs w:val="23"/>
                <w:highlight w:val="yellow"/>
                <w:rPrChange w:id="212" w:author="rachel.burns" w:date="2021-06-30T14:09:00Z">
                  <w:rPr>
                    <w:sz w:val="23"/>
                    <w:szCs w:val="23"/>
                  </w:rPr>
                </w:rPrChange>
              </w:rPr>
              <w:t>↑ by 1 unit/kg/</w:t>
            </w:r>
            <w:r w:rsidR="0035762E" w:rsidRPr="003B5BDE">
              <w:rPr>
                <w:sz w:val="23"/>
                <w:szCs w:val="23"/>
                <w:highlight w:val="yellow"/>
                <w:rPrChange w:id="213" w:author="rachel.burns" w:date="2021-06-30T14:09:00Z">
                  <w:rPr>
                    <w:sz w:val="23"/>
                    <w:szCs w:val="23"/>
                  </w:rPr>
                </w:rPrChange>
              </w:rPr>
              <w:t>hr.</w:t>
            </w:r>
            <w:r w:rsidRPr="003B5BDE">
              <w:rPr>
                <w:sz w:val="23"/>
                <w:szCs w:val="23"/>
                <w:highlight w:val="yellow"/>
                <w:rPrChange w:id="214" w:author="rachel.burns" w:date="2021-06-30T14:09:00Z">
                  <w:rPr>
                    <w:sz w:val="23"/>
                    <w:szCs w:val="23"/>
                  </w:rPr>
                </w:rPrChange>
              </w:rPr>
              <w:t xml:space="preserve"> </w:t>
            </w:r>
          </w:p>
        </w:tc>
      </w:tr>
      <w:tr w:rsidR="00C3363C" w:rsidRPr="003B5BDE" w14:paraId="6565EC63" w14:textId="77777777">
        <w:trPr>
          <w:trHeight w:val="120"/>
        </w:trPr>
        <w:tc>
          <w:tcPr>
            <w:tcW w:w="3838" w:type="dxa"/>
          </w:tcPr>
          <w:p w14:paraId="7857BE17" w14:textId="77777777" w:rsidR="00C3363C" w:rsidRPr="003B5BDE" w:rsidRDefault="00C3363C">
            <w:pPr>
              <w:pStyle w:val="Default"/>
              <w:rPr>
                <w:sz w:val="23"/>
                <w:szCs w:val="23"/>
                <w:highlight w:val="yellow"/>
                <w:rPrChange w:id="215" w:author="rachel.burns" w:date="2021-06-30T14:09:00Z">
                  <w:rPr>
                    <w:sz w:val="23"/>
                    <w:szCs w:val="23"/>
                  </w:rPr>
                </w:rPrChange>
              </w:rPr>
            </w:pPr>
            <w:r w:rsidRPr="003B5BDE">
              <w:rPr>
                <w:b/>
                <w:bCs/>
                <w:sz w:val="23"/>
                <w:szCs w:val="23"/>
                <w:highlight w:val="yellow"/>
                <w:rPrChange w:id="216" w:author="rachel.burns" w:date="2021-06-30T14:09:00Z">
                  <w:rPr>
                    <w:b/>
                    <w:bCs/>
                    <w:sz w:val="23"/>
                    <w:szCs w:val="23"/>
                  </w:rPr>
                </w:rPrChange>
              </w:rPr>
              <w:t xml:space="preserve">60-75 </w:t>
            </w:r>
          </w:p>
        </w:tc>
        <w:tc>
          <w:tcPr>
            <w:tcW w:w="3838" w:type="dxa"/>
          </w:tcPr>
          <w:p w14:paraId="59246C91" w14:textId="77777777" w:rsidR="00C3363C" w:rsidRPr="003B5BDE" w:rsidRDefault="00C3363C">
            <w:pPr>
              <w:pStyle w:val="Default"/>
              <w:rPr>
                <w:sz w:val="23"/>
                <w:szCs w:val="23"/>
                <w:highlight w:val="yellow"/>
                <w:rPrChange w:id="217" w:author="rachel.burns" w:date="2021-06-30T14:09:00Z">
                  <w:rPr>
                    <w:sz w:val="23"/>
                    <w:szCs w:val="23"/>
                  </w:rPr>
                </w:rPrChange>
              </w:rPr>
            </w:pPr>
            <w:r w:rsidRPr="003B5BDE">
              <w:rPr>
                <w:b/>
                <w:bCs/>
                <w:sz w:val="23"/>
                <w:szCs w:val="23"/>
                <w:highlight w:val="yellow"/>
                <w:rPrChange w:id="218" w:author="rachel.burns" w:date="2021-06-30T14:09:00Z">
                  <w:rPr>
                    <w:b/>
                    <w:bCs/>
                    <w:sz w:val="23"/>
                    <w:szCs w:val="23"/>
                  </w:rPr>
                </w:rPrChange>
              </w:rPr>
              <w:t xml:space="preserve">At goal; no change </w:t>
            </w:r>
          </w:p>
        </w:tc>
      </w:tr>
      <w:tr w:rsidR="00C3363C" w:rsidRPr="003B5BDE" w14:paraId="33C1F99C" w14:textId="77777777">
        <w:trPr>
          <w:trHeight w:val="120"/>
        </w:trPr>
        <w:tc>
          <w:tcPr>
            <w:tcW w:w="3838" w:type="dxa"/>
          </w:tcPr>
          <w:p w14:paraId="122A7985" w14:textId="77777777" w:rsidR="00C3363C" w:rsidRPr="003B5BDE" w:rsidRDefault="00C3363C">
            <w:pPr>
              <w:pStyle w:val="Default"/>
              <w:rPr>
                <w:sz w:val="23"/>
                <w:szCs w:val="23"/>
                <w:highlight w:val="yellow"/>
                <w:rPrChange w:id="219" w:author="rachel.burns" w:date="2021-06-30T14:09:00Z">
                  <w:rPr>
                    <w:sz w:val="23"/>
                    <w:szCs w:val="23"/>
                  </w:rPr>
                </w:rPrChange>
              </w:rPr>
            </w:pPr>
            <w:r w:rsidRPr="003B5BDE">
              <w:rPr>
                <w:sz w:val="23"/>
                <w:szCs w:val="23"/>
                <w:highlight w:val="yellow"/>
                <w:rPrChange w:id="220" w:author="rachel.burns" w:date="2021-06-30T14:09:00Z">
                  <w:rPr>
                    <w:sz w:val="23"/>
                    <w:szCs w:val="23"/>
                  </w:rPr>
                </w:rPrChange>
              </w:rPr>
              <w:t xml:space="preserve">76-84 </w:t>
            </w:r>
          </w:p>
        </w:tc>
        <w:tc>
          <w:tcPr>
            <w:tcW w:w="3838" w:type="dxa"/>
          </w:tcPr>
          <w:p w14:paraId="028497D8" w14:textId="3A23332F" w:rsidR="00C3363C" w:rsidRPr="003B5BDE" w:rsidRDefault="00C3363C">
            <w:pPr>
              <w:pStyle w:val="Default"/>
              <w:rPr>
                <w:sz w:val="23"/>
                <w:szCs w:val="23"/>
                <w:highlight w:val="yellow"/>
                <w:rPrChange w:id="221" w:author="rachel.burns" w:date="2021-06-30T14:09:00Z">
                  <w:rPr>
                    <w:sz w:val="23"/>
                    <w:szCs w:val="23"/>
                  </w:rPr>
                </w:rPrChange>
              </w:rPr>
            </w:pPr>
            <w:r w:rsidRPr="003B5BDE">
              <w:rPr>
                <w:sz w:val="23"/>
                <w:szCs w:val="23"/>
                <w:highlight w:val="yellow"/>
                <w:rPrChange w:id="222" w:author="rachel.burns" w:date="2021-06-30T14:09:00Z">
                  <w:rPr>
                    <w:sz w:val="23"/>
                    <w:szCs w:val="23"/>
                  </w:rPr>
                </w:rPrChange>
              </w:rPr>
              <w:t>↓ by 1 unit/kg/</w:t>
            </w:r>
            <w:r w:rsidR="0035762E" w:rsidRPr="003B5BDE">
              <w:rPr>
                <w:sz w:val="23"/>
                <w:szCs w:val="23"/>
                <w:highlight w:val="yellow"/>
                <w:rPrChange w:id="223" w:author="rachel.burns" w:date="2021-06-30T14:09:00Z">
                  <w:rPr>
                    <w:sz w:val="23"/>
                    <w:szCs w:val="23"/>
                  </w:rPr>
                </w:rPrChange>
              </w:rPr>
              <w:t>hr.</w:t>
            </w:r>
            <w:r w:rsidRPr="003B5BDE">
              <w:rPr>
                <w:sz w:val="23"/>
                <w:szCs w:val="23"/>
                <w:highlight w:val="yellow"/>
                <w:rPrChange w:id="224" w:author="rachel.burns" w:date="2021-06-30T14:09:00Z">
                  <w:rPr>
                    <w:sz w:val="23"/>
                    <w:szCs w:val="23"/>
                  </w:rPr>
                </w:rPrChange>
              </w:rPr>
              <w:t xml:space="preserve"> </w:t>
            </w:r>
          </w:p>
        </w:tc>
      </w:tr>
      <w:tr w:rsidR="00C3363C" w:rsidRPr="003B5BDE" w14:paraId="2E5D56E5" w14:textId="77777777">
        <w:trPr>
          <w:trHeight w:val="120"/>
        </w:trPr>
        <w:tc>
          <w:tcPr>
            <w:tcW w:w="3838" w:type="dxa"/>
          </w:tcPr>
          <w:p w14:paraId="33919BBC" w14:textId="77777777" w:rsidR="00C3363C" w:rsidRPr="003B5BDE" w:rsidRDefault="00C3363C">
            <w:pPr>
              <w:pStyle w:val="Default"/>
              <w:rPr>
                <w:sz w:val="23"/>
                <w:szCs w:val="23"/>
                <w:highlight w:val="yellow"/>
                <w:rPrChange w:id="225" w:author="rachel.burns" w:date="2021-06-30T14:09:00Z">
                  <w:rPr>
                    <w:sz w:val="23"/>
                    <w:szCs w:val="23"/>
                  </w:rPr>
                </w:rPrChange>
              </w:rPr>
            </w:pPr>
            <w:r w:rsidRPr="003B5BDE">
              <w:rPr>
                <w:sz w:val="23"/>
                <w:szCs w:val="23"/>
                <w:highlight w:val="yellow"/>
                <w:rPrChange w:id="226" w:author="rachel.burns" w:date="2021-06-30T14:09:00Z">
                  <w:rPr>
                    <w:sz w:val="23"/>
                    <w:szCs w:val="23"/>
                  </w:rPr>
                </w:rPrChange>
              </w:rPr>
              <w:t xml:space="preserve">85-94 </w:t>
            </w:r>
          </w:p>
        </w:tc>
        <w:tc>
          <w:tcPr>
            <w:tcW w:w="3838" w:type="dxa"/>
          </w:tcPr>
          <w:p w14:paraId="74103F67" w14:textId="736F6910" w:rsidR="00C3363C" w:rsidRPr="003B5BDE" w:rsidRDefault="00C3363C">
            <w:pPr>
              <w:pStyle w:val="Default"/>
              <w:rPr>
                <w:sz w:val="23"/>
                <w:szCs w:val="23"/>
                <w:highlight w:val="yellow"/>
                <w:rPrChange w:id="227" w:author="rachel.burns" w:date="2021-06-30T14:09:00Z">
                  <w:rPr>
                    <w:sz w:val="23"/>
                    <w:szCs w:val="23"/>
                  </w:rPr>
                </w:rPrChange>
              </w:rPr>
            </w:pPr>
            <w:r w:rsidRPr="003B5BDE">
              <w:rPr>
                <w:sz w:val="23"/>
                <w:szCs w:val="23"/>
                <w:highlight w:val="yellow"/>
                <w:rPrChange w:id="228" w:author="rachel.burns" w:date="2021-06-30T14:09:00Z">
                  <w:rPr>
                    <w:sz w:val="23"/>
                    <w:szCs w:val="23"/>
                  </w:rPr>
                </w:rPrChange>
              </w:rPr>
              <w:t>↓ by 2 units/kg/</w:t>
            </w:r>
            <w:r w:rsidR="0035762E" w:rsidRPr="003B5BDE">
              <w:rPr>
                <w:sz w:val="23"/>
                <w:szCs w:val="23"/>
                <w:highlight w:val="yellow"/>
                <w:rPrChange w:id="229" w:author="rachel.burns" w:date="2021-06-30T14:09:00Z">
                  <w:rPr>
                    <w:sz w:val="23"/>
                    <w:szCs w:val="23"/>
                  </w:rPr>
                </w:rPrChange>
              </w:rPr>
              <w:t>hr.</w:t>
            </w:r>
            <w:r w:rsidRPr="003B5BDE">
              <w:rPr>
                <w:sz w:val="23"/>
                <w:szCs w:val="23"/>
                <w:highlight w:val="yellow"/>
                <w:rPrChange w:id="230" w:author="rachel.burns" w:date="2021-06-30T14:09:00Z">
                  <w:rPr>
                    <w:sz w:val="23"/>
                    <w:szCs w:val="23"/>
                  </w:rPr>
                </w:rPrChange>
              </w:rPr>
              <w:t xml:space="preserve"> </w:t>
            </w:r>
          </w:p>
        </w:tc>
      </w:tr>
      <w:tr w:rsidR="00C3363C" w:rsidRPr="003B5BDE" w14:paraId="6F96EC43" w14:textId="77777777">
        <w:trPr>
          <w:trHeight w:val="120"/>
        </w:trPr>
        <w:tc>
          <w:tcPr>
            <w:tcW w:w="3838" w:type="dxa"/>
          </w:tcPr>
          <w:p w14:paraId="4DDB4810" w14:textId="77777777" w:rsidR="00C3363C" w:rsidRPr="003B5BDE" w:rsidRDefault="00C3363C">
            <w:pPr>
              <w:pStyle w:val="Default"/>
              <w:rPr>
                <w:sz w:val="23"/>
                <w:szCs w:val="23"/>
                <w:highlight w:val="yellow"/>
                <w:rPrChange w:id="231" w:author="rachel.burns" w:date="2021-06-30T14:09:00Z">
                  <w:rPr>
                    <w:sz w:val="23"/>
                    <w:szCs w:val="23"/>
                  </w:rPr>
                </w:rPrChange>
              </w:rPr>
            </w:pPr>
            <w:r w:rsidRPr="003B5BDE">
              <w:rPr>
                <w:sz w:val="23"/>
                <w:szCs w:val="23"/>
                <w:highlight w:val="yellow"/>
                <w:rPrChange w:id="232" w:author="rachel.burns" w:date="2021-06-30T14:09:00Z">
                  <w:rPr>
                    <w:sz w:val="23"/>
                    <w:szCs w:val="23"/>
                  </w:rPr>
                </w:rPrChange>
              </w:rPr>
              <w:t xml:space="preserve">≥ 20 sec higher </w:t>
            </w:r>
          </w:p>
        </w:tc>
        <w:tc>
          <w:tcPr>
            <w:tcW w:w="3838" w:type="dxa"/>
          </w:tcPr>
          <w:p w14:paraId="7068627B" w14:textId="141E8699" w:rsidR="00C3363C" w:rsidRPr="003B5BDE" w:rsidRDefault="00C3363C">
            <w:pPr>
              <w:pStyle w:val="Default"/>
              <w:rPr>
                <w:sz w:val="23"/>
                <w:szCs w:val="23"/>
                <w:highlight w:val="yellow"/>
                <w:rPrChange w:id="233" w:author="rachel.burns" w:date="2021-06-30T14:09:00Z">
                  <w:rPr>
                    <w:sz w:val="23"/>
                    <w:szCs w:val="23"/>
                  </w:rPr>
                </w:rPrChange>
              </w:rPr>
            </w:pPr>
            <w:r w:rsidRPr="003B5BDE">
              <w:rPr>
                <w:sz w:val="23"/>
                <w:szCs w:val="23"/>
                <w:highlight w:val="yellow"/>
                <w:rPrChange w:id="234" w:author="rachel.burns" w:date="2021-06-30T14:09:00Z">
                  <w:rPr>
                    <w:sz w:val="23"/>
                    <w:szCs w:val="23"/>
                  </w:rPr>
                </w:rPrChange>
              </w:rPr>
              <w:t>↓ by 3 units/kg/</w:t>
            </w:r>
            <w:r w:rsidR="0035762E" w:rsidRPr="003B5BDE">
              <w:rPr>
                <w:sz w:val="23"/>
                <w:szCs w:val="23"/>
                <w:highlight w:val="yellow"/>
                <w:rPrChange w:id="235" w:author="rachel.burns" w:date="2021-06-30T14:09:00Z">
                  <w:rPr>
                    <w:sz w:val="23"/>
                    <w:szCs w:val="23"/>
                  </w:rPr>
                </w:rPrChange>
              </w:rPr>
              <w:t>hr.</w:t>
            </w:r>
            <w:r w:rsidRPr="003B5BDE">
              <w:rPr>
                <w:sz w:val="23"/>
                <w:szCs w:val="23"/>
                <w:highlight w:val="yellow"/>
                <w:rPrChange w:id="236" w:author="rachel.burns" w:date="2021-06-30T14:09:00Z">
                  <w:rPr>
                    <w:sz w:val="23"/>
                    <w:szCs w:val="23"/>
                  </w:rPr>
                </w:rPrChange>
              </w:rPr>
              <w:t xml:space="preserve"> </w:t>
            </w:r>
          </w:p>
        </w:tc>
      </w:tr>
      <w:tr w:rsidR="00C3363C" w14:paraId="7C945C56" w14:textId="77777777">
        <w:trPr>
          <w:trHeight w:val="120"/>
        </w:trPr>
        <w:tc>
          <w:tcPr>
            <w:tcW w:w="3838" w:type="dxa"/>
          </w:tcPr>
          <w:p w14:paraId="0BF2AF9E" w14:textId="77777777" w:rsidR="00C3363C" w:rsidRPr="003B5BDE" w:rsidRDefault="00C3363C">
            <w:pPr>
              <w:pStyle w:val="Default"/>
              <w:rPr>
                <w:sz w:val="23"/>
                <w:szCs w:val="23"/>
                <w:highlight w:val="yellow"/>
                <w:rPrChange w:id="237" w:author="rachel.burns" w:date="2021-06-30T14:09:00Z">
                  <w:rPr>
                    <w:sz w:val="23"/>
                    <w:szCs w:val="23"/>
                  </w:rPr>
                </w:rPrChange>
              </w:rPr>
            </w:pPr>
            <w:r w:rsidRPr="003B5BDE">
              <w:rPr>
                <w:sz w:val="23"/>
                <w:szCs w:val="23"/>
                <w:highlight w:val="yellow"/>
                <w:rPrChange w:id="238" w:author="rachel.burns" w:date="2021-06-30T14:09:00Z">
                  <w:rPr>
                    <w:sz w:val="23"/>
                    <w:szCs w:val="23"/>
                  </w:rPr>
                </w:rPrChange>
              </w:rPr>
              <w:lastRenderedPageBreak/>
              <w:t xml:space="preserve">≥ 30 sec higher </w:t>
            </w:r>
          </w:p>
        </w:tc>
        <w:tc>
          <w:tcPr>
            <w:tcW w:w="3838" w:type="dxa"/>
          </w:tcPr>
          <w:p w14:paraId="7847FBD0" w14:textId="721E51C1" w:rsidR="00C3363C" w:rsidRDefault="00C3363C">
            <w:pPr>
              <w:pStyle w:val="Default"/>
              <w:rPr>
                <w:sz w:val="23"/>
                <w:szCs w:val="23"/>
              </w:rPr>
            </w:pPr>
            <w:r w:rsidRPr="003B5BDE">
              <w:rPr>
                <w:sz w:val="23"/>
                <w:szCs w:val="23"/>
                <w:highlight w:val="yellow"/>
                <w:rPrChange w:id="239" w:author="rachel.burns" w:date="2021-06-30T14:09:00Z">
                  <w:rPr>
                    <w:sz w:val="23"/>
                    <w:szCs w:val="23"/>
                  </w:rPr>
                </w:rPrChange>
              </w:rPr>
              <w:t>Hold x 1 hour and ↓ by 4 units/kg/</w:t>
            </w:r>
            <w:r w:rsidR="0035762E" w:rsidRPr="003B5BDE">
              <w:rPr>
                <w:sz w:val="23"/>
                <w:szCs w:val="23"/>
                <w:highlight w:val="yellow"/>
                <w:rPrChange w:id="240" w:author="rachel.burns" w:date="2021-06-30T14:09:00Z">
                  <w:rPr>
                    <w:sz w:val="23"/>
                    <w:szCs w:val="23"/>
                  </w:rPr>
                </w:rPrChange>
              </w:rPr>
              <w:t>hr.</w:t>
            </w:r>
            <w:r w:rsidRPr="003B5BDE">
              <w:rPr>
                <w:sz w:val="23"/>
                <w:szCs w:val="23"/>
                <w:highlight w:val="yellow"/>
                <w:rPrChange w:id="241" w:author="rachel.burns" w:date="2021-06-30T14:09:00Z">
                  <w:rPr>
                    <w:sz w:val="23"/>
                    <w:szCs w:val="23"/>
                  </w:rPr>
                </w:rPrChange>
              </w:rPr>
              <w:t xml:space="preserve"> **notify prescriber**</w:t>
            </w:r>
            <w:r>
              <w:rPr>
                <w:sz w:val="23"/>
                <w:szCs w:val="23"/>
              </w:rPr>
              <w:t xml:space="preserve"> </w:t>
            </w:r>
          </w:p>
        </w:tc>
      </w:tr>
    </w:tbl>
    <w:p w14:paraId="6B4D1733" w14:textId="77777777" w:rsidR="00C3363C" w:rsidRDefault="00C3363C" w:rsidP="005C7E78">
      <w:pPr>
        <w:jc w:val="both"/>
        <w:rPr>
          <w:sz w:val="22"/>
        </w:rPr>
      </w:pPr>
    </w:p>
    <w:p w14:paraId="2D489DCB" w14:textId="124EA3D5" w:rsidR="00C3363C" w:rsidRDefault="00C3363C" w:rsidP="005C7E78">
      <w:pPr>
        <w:jc w:val="both"/>
        <w:rPr>
          <w:sz w:val="22"/>
        </w:rPr>
      </w:pPr>
    </w:p>
    <w:p w14:paraId="414C34DE" w14:textId="77777777" w:rsidR="001648E4" w:rsidRPr="003B5BDE" w:rsidRDefault="001648E4" w:rsidP="001648E4">
      <w:pPr>
        <w:autoSpaceDE w:val="0"/>
        <w:autoSpaceDN w:val="0"/>
        <w:adjustRightInd w:val="0"/>
        <w:spacing w:before="100" w:after="100"/>
        <w:rPr>
          <w:rFonts w:ascii="Times New Roman" w:eastAsia="Times New Roman" w:hAnsi="Times New Roman"/>
          <w:b/>
          <w:color w:val="auto"/>
          <w:sz w:val="32"/>
          <w:highlight w:val="yellow"/>
          <w:rPrChange w:id="242" w:author="rachel.burns" w:date="2021-06-30T14:09:00Z">
            <w:rPr>
              <w:rFonts w:ascii="Times New Roman" w:eastAsia="Times New Roman" w:hAnsi="Times New Roman"/>
              <w:b/>
              <w:color w:val="auto"/>
              <w:sz w:val="32"/>
            </w:rPr>
          </w:rPrChange>
        </w:rPr>
      </w:pPr>
      <w:r w:rsidRPr="003B5BDE">
        <w:rPr>
          <w:rFonts w:ascii="Times New Roman" w:eastAsia="Times New Roman" w:hAnsi="Times New Roman"/>
          <w:b/>
          <w:color w:val="auto"/>
          <w:sz w:val="32"/>
          <w:highlight w:val="yellow"/>
          <w:rPrChange w:id="243" w:author="rachel.burns" w:date="2021-06-30T14:09:00Z">
            <w:rPr>
              <w:rFonts w:ascii="Times New Roman" w:eastAsia="Times New Roman" w:hAnsi="Times New Roman"/>
              <w:b/>
              <w:color w:val="auto"/>
              <w:sz w:val="32"/>
            </w:rPr>
          </w:rPrChange>
        </w:rPr>
        <w:t xml:space="preserve">PRN Electrolyte Riders Updated 2016 </w:t>
      </w:r>
    </w:p>
    <w:p w14:paraId="2394FEBE" w14:textId="77777777" w:rsidR="001648E4" w:rsidRPr="003B5BDE" w:rsidRDefault="001648E4" w:rsidP="001648E4">
      <w:pPr>
        <w:autoSpaceDE w:val="0"/>
        <w:autoSpaceDN w:val="0"/>
        <w:adjustRightInd w:val="0"/>
        <w:spacing w:before="100" w:after="100"/>
        <w:rPr>
          <w:rFonts w:ascii="Times New Roman" w:eastAsia="Times New Roman" w:hAnsi="Times New Roman"/>
          <w:color w:val="auto"/>
          <w:sz w:val="24"/>
          <w:highlight w:val="yellow"/>
          <w:rPrChange w:id="244" w:author="rachel.burns" w:date="2021-06-30T14:09:00Z">
            <w:rPr>
              <w:rFonts w:ascii="Times New Roman" w:eastAsia="Times New Roman" w:hAnsi="Times New Roman"/>
              <w:color w:val="auto"/>
              <w:sz w:val="24"/>
            </w:rPr>
          </w:rPrChange>
        </w:rPr>
      </w:pPr>
      <w:r w:rsidRPr="003B5BDE">
        <w:rPr>
          <w:rFonts w:ascii="Times New Roman" w:eastAsia="Times New Roman" w:hAnsi="Times New Roman"/>
          <w:color w:val="auto"/>
          <w:sz w:val="24"/>
          <w:highlight w:val="yellow"/>
          <w:rPrChange w:id="245" w:author="rachel.burns" w:date="2021-06-30T14:09:00Z">
            <w:rPr>
              <w:rFonts w:ascii="Times New Roman" w:eastAsia="Times New Roman" w:hAnsi="Times New Roman"/>
              <w:color w:val="auto"/>
              <w:sz w:val="24"/>
            </w:rPr>
          </w:rPrChange>
        </w:rPr>
        <w:t xml:space="preserve">For Post-Cardiac Surgery Order Set </w:t>
      </w:r>
    </w:p>
    <w:p w14:paraId="25FD8D8D" w14:textId="77777777" w:rsidR="001648E4" w:rsidRPr="003B5BDE" w:rsidRDefault="001648E4" w:rsidP="001648E4">
      <w:pPr>
        <w:autoSpaceDE w:val="0"/>
        <w:autoSpaceDN w:val="0"/>
        <w:adjustRightInd w:val="0"/>
        <w:spacing w:before="100" w:after="100"/>
        <w:rPr>
          <w:rFonts w:ascii="Times New Roman" w:eastAsia="Times New Roman" w:hAnsi="Times New Roman"/>
          <w:color w:val="auto"/>
          <w:sz w:val="24"/>
          <w:highlight w:val="yellow"/>
          <w:rPrChange w:id="246" w:author="rachel.burns" w:date="2021-06-30T14:09:00Z">
            <w:rPr>
              <w:rFonts w:ascii="Times New Roman" w:eastAsia="Times New Roman" w:hAnsi="Times New Roman"/>
              <w:color w:val="auto"/>
              <w:sz w:val="24"/>
            </w:rPr>
          </w:rPrChange>
        </w:rPr>
      </w:pPr>
      <w:r w:rsidRPr="003B5BDE">
        <w:rPr>
          <w:rFonts w:ascii="Times New Roman" w:eastAsia="Times New Roman" w:hAnsi="Times New Roman"/>
          <w:color w:val="auto"/>
          <w:sz w:val="24"/>
          <w:highlight w:val="yellow"/>
          <w:rPrChange w:id="247" w:author="rachel.burns" w:date="2021-06-30T14:09:00Z">
            <w:rPr>
              <w:rFonts w:ascii="Times New Roman" w:eastAsia="Times New Roman" w:hAnsi="Times New Roman"/>
              <w:color w:val="auto"/>
              <w:sz w:val="24"/>
            </w:rPr>
          </w:rPrChange>
        </w:rPr>
        <w:t xml:space="preserve">Potassium Chloride </w:t>
      </w:r>
    </w:p>
    <w:p w14:paraId="0B2C1B7D" w14:textId="77777777" w:rsidR="001648E4" w:rsidRPr="003B5BDE" w:rsidRDefault="001648E4" w:rsidP="001648E4">
      <w:pPr>
        <w:autoSpaceDE w:val="0"/>
        <w:autoSpaceDN w:val="0"/>
        <w:adjustRightInd w:val="0"/>
        <w:spacing w:before="100" w:after="100"/>
        <w:rPr>
          <w:rFonts w:ascii="Times New Roman" w:eastAsia="Times New Roman" w:hAnsi="Times New Roman"/>
          <w:color w:val="auto"/>
          <w:sz w:val="24"/>
          <w:highlight w:val="yellow"/>
          <w:rPrChange w:id="248" w:author="rachel.burns" w:date="2021-06-30T14:09:00Z">
            <w:rPr>
              <w:rFonts w:ascii="Times New Roman" w:eastAsia="Times New Roman" w:hAnsi="Times New Roman"/>
              <w:color w:val="auto"/>
              <w:sz w:val="24"/>
            </w:rPr>
          </w:rPrChange>
        </w:rPr>
      </w:pPr>
      <w:r w:rsidRPr="003B5BDE">
        <w:rPr>
          <w:rFonts w:ascii="Times New Roman" w:eastAsia="Times New Roman" w:hAnsi="Times New Roman"/>
          <w:color w:val="auto"/>
          <w:sz w:val="24"/>
          <w:highlight w:val="yellow"/>
          <w:rPrChange w:id="249" w:author="rachel.burns" w:date="2021-06-30T14:09:00Z">
            <w:rPr>
              <w:rFonts w:ascii="Times New Roman" w:eastAsia="Times New Roman" w:hAnsi="Times New Roman"/>
              <w:color w:val="auto"/>
              <w:sz w:val="24"/>
            </w:rPr>
          </w:rPrChange>
        </w:rPr>
        <w:t xml:space="preserve">•40 </w:t>
      </w:r>
      <w:proofErr w:type="spellStart"/>
      <w:r w:rsidRPr="003B5BDE">
        <w:rPr>
          <w:rFonts w:ascii="Times New Roman" w:eastAsia="Times New Roman" w:hAnsi="Times New Roman"/>
          <w:color w:val="auto"/>
          <w:sz w:val="24"/>
          <w:highlight w:val="yellow"/>
          <w:rPrChange w:id="250" w:author="rachel.burns" w:date="2021-06-30T14:09:00Z">
            <w:rPr>
              <w:rFonts w:ascii="Times New Roman" w:eastAsia="Times New Roman" w:hAnsi="Times New Roman"/>
              <w:color w:val="auto"/>
              <w:sz w:val="24"/>
            </w:rPr>
          </w:rPrChange>
        </w:rPr>
        <w:t>meq</w:t>
      </w:r>
      <w:proofErr w:type="spellEnd"/>
      <w:r w:rsidRPr="003B5BDE">
        <w:rPr>
          <w:rFonts w:ascii="Times New Roman" w:eastAsia="Times New Roman" w:hAnsi="Times New Roman"/>
          <w:color w:val="auto"/>
          <w:sz w:val="24"/>
          <w:highlight w:val="yellow"/>
          <w:rPrChange w:id="251" w:author="rachel.burns" w:date="2021-06-30T14:09:00Z">
            <w:rPr>
              <w:rFonts w:ascii="Times New Roman" w:eastAsia="Times New Roman" w:hAnsi="Times New Roman"/>
              <w:color w:val="auto"/>
              <w:sz w:val="24"/>
            </w:rPr>
          </w:rPrChange>
        </w:rPr>
        <w:t xml:space="preserve"> (20 </w:t>
      </w:r>
      <w:proofErr w:type="spellStart"/>
      <w:r w:rsidRPr="003B5BDE">
        <w:rPr>
          <w:rFonts w:ascii="Times New Roman" w:eastAsia="Times New Roman" w:hAnsi="Times New Roman"/>
          <w:color w:val="auto"/>
          <w:sz w:val="24"/>
          <w:highlight w:val="yellow"/>
          <w:rPrChange w:id="252" w:author="rachel.burns" w:date="2021-06-30T14:09:00Z">
            <w:rPr>
              <w:rFonts w:ascii="Times New Roman" w:eastAsia="Times New Roman" w:hAnsi="Times New Roman"/>
              <w:color w:val="auto"/>
              <w:sz w:val="24"/>
            </w:rPr>
          </w:rPrChange>
        </w:rPr>
        <w:t>meq</w:t>
      </w:r>
      <w:proofErr w:type="spellEnd"/>
      <w:r w:rsidRPr="003B5BDE">
        <w:rPr>
          <w:rFonts w:ascii="Times New Roman" w:eastAsia="Times New Roman" w:hAnsi="Times New Roman"/>
          <w:color w:val="auto"/>
          <w:sz w:val="24"/>
          <w:highlight w:val="yellow"/>
          <w:rPrChange w:id="253" w:author="rachel.burns" w:date="2021-06-30T14:09:00Z">
            <w:rPr>
              <w:rFonts w:ascii="Times New Roman" w:eastAsia="Times New Roman" w:hAnsi="Times New Roman"/>
              <w:color w:val="auto"/>
              <w:sz w:val="24"/>
            </w:rPr>
          </w:rPrChange>
        </w:rPr>
        <w:t xml:space="preserve">/100 ml x 2 doses) prn if serum K+ 3.5-3.9 mmol/L </w:t>
      </w:r>
    </w:p>
    <w:p w14:paraId="362745E7" w14:textId="77777777" w:rsidR="001648E4" w:rsidRPr="003B5BDE" w:rsidRDefault="001648E4" w:rsidP="001648E4">
      <w:pPr>
        <w:autoSpaceDE w:val="0"/>
        <w:autoSpaceDN w:val="0"/>
        <w:adjustRightInd w:val="0"/>
        <w:spacing w:before="100" w:after="100"/>
        <w:rPr>
          <w:rFonts w:ascii="Times New Roman" w:eastAsia="Times New Roman" w:hAnsi="Times New Roman"/>
          <w:color w:val="auto"/>
          <w:sz w:val="24"/>
          <w:highlight w:val="yellow"/>
          <w:rPrChange w:id="254" w:author="rachel.burns" w:date="2021-06-30T14:09:00Z">
            <w:rPr>
              <w:rFonts w:ascii="Times New Roman" w:eastAsia="Times New Roman" w:hAnsi="Times New Roman"/>
              <w:color w:val="auto"/>
              <w:sz w:val="24"/>
            </w:rPr>
          </w:rPrChange>
        </w:rPr>
      </w:pPr>
      <w:r w:rsidRPr="003B5BDE">
        <w:rPr>
          <w:rFonts w:ascii="Times New Roman" w:eastAsia="Times New Roman" w:hAnsi="Times New Roman"/>
          <w:color w:val="auto"/>
          <w:sz w:val="24"/>
          <w:highlight w:val="yellow"/>
          <w:rPrChange w:id="255" w:author="rachel.burns" w:date="2021-06-30T14:09:00Z">
            <w:rPr>
              <w:rFonts w:ascii="Times New Roman" w:eastAsia="Times New Roman" w:hAnsi="Times New Roman"/>
              <w:color w:val="auto"/>
              <w:sz w:val="24"/>
            </w:rPr>
          </w:rPrChange>
        </w:rPr>
        <w:t>IF CRCL&lt;30ML/</w:t>
      </w:r>
      <w:proofErr w:type="gramStart"/>
      <w:r w:rsidRPr="003B5BDE">
        <w:rPr>
          <w:rFonts w:ascii="Times New Roman" w:eastAsia="Times New Roman" w:hAnsi="Times New Roman"/>
          <w:color w:val="auto"/>
          <w:sz w:val="24"/>
          <w:highlight w:val="yellow"/>
          <w:rPrChange w:id="256" w:author="rachel.burns" w:date="2021-06-30T14:09:00Z">
            <w:rPr>
              <w:rFonts w:ascii="Times New Roman" w:eastAsia="Times New Roman" w:hAnsi="Times New Roman"/>
              <w:color w:val="auto"/>
              <w:sz w:val="24"/>
            </w:rPr>
          </w:rPrChange>
        </w:rPr>
        <w:t>MIN,CHECK</w:t>
      </w:r>
      <w:proofErr w:type="gramEnd"/>
      <w:r w:rsidRPr="003B5BDE">
        <w:rPr>
          <w:rFonts w:ascii="Times New Roman" w:eastAsia="Times New Roman" w:hAnsi="Times New Roman"/>
          <w:color w:val="auto"/>
          <w:sz w:val="24"/>
          <w:highlight w:val="yellow"/>
          <w:rPrChange w:id="257" w:author="rachel.burns" w:date="2021-06-30T14:09:00Z">
            <w:rPr>
              <w:rFonts w:ascii="Times New Roman" w:eastAsia="Times New Roman" w:hAnsi="Times New Roman"/>
              <w:color w:val="auto"/>
              <w:sz w:val="24"/>
            </w:rPr>
          </w:rPrChange>
        </w:rPr>
        <w:t xml:space="preserve"> W/ MD BEF ADMINIS </w:t>
      </w:r>
    </w:p>
    <w:p w14:paraId="1BB1914D" w14:textId="77777777" w:rsidR="001648E4" w:rsidRPr="003B5BDE" w:rsidRDefault="001648E4" w:rsidP="001648E4">
      <w:pPr>
        <w:autoSpaceDE w:val="0"/>
        <w:autoSpaceDN w:val="0"/>
        <w:adjustRightInd w:val="0"/>
        <w:spacing w:before="100" w:after="100"/>
        <w:rPr>
          <w:rFonts w:ascii="Times New Roman" w:eastAsia="Times New Roman" w:hAnsi="Times New Roman"/>
          <w:color w:val="auto"/>
          <w:sz w:val="24"/>
          <w:highlight w:val="yellow"/>
          <w:rPrChange w:id="258" w:author="rachel.burns" w:date="2021-06-30T14:09:00Z">
            <w:rPr>
              <w:rFonts w:ascii="Times New Roman" w:eastAsia="Times New Roman" w:hAnsi="Times New Roman"/>
              <w:color w:val="auto"/>
              <w:sz w:val="24"/>
            </w:rPr>
          </w:rPrChange>
        </w:rPr>
      </w:pPr>
      <w:r w:rsidRPr="003B5BDE">
        <w:rPr>
          <w:rFonts w:ascii="Times New Roman" w:eastAsia="Times New Roman" w:hAnsi="Times New Roman"/>
          <w:color w:val="auto"/>
          <w:sz w:val="24"/>
          <w:highlight w:val="yellow"/>
          <w:rPrChange w:id="259" w:author="rachel.burns" w:date="2021-06-30T14:09:00Z">
            <w:rPr>
              <w:rFonts w:ascii="Times New Roman" w:eastAsia="Times New Roman" w:hAnsi="Times New Roman"/>
              <w:color w:val="auto"/>
              <w:sz w:val="24"/>
            </w:rPr>
          </w:rPrChange>
        </w:rPr>
        <w:t xml:space="preserve">•80 </w:t>
      </w:r>
      <w:proofErr w:type="spellStart"/>
      <w:r w:rsidRPr="003B5BDE">
        <w:rPr>
          <w:rFonts w:ascii="Times New Roman" w:eastAsia="Times New Roman" w:hAnsi="Times New Roman"/>
          <w:color w:val="auto"/>
          <w:sz w:val="24"/>
          <w:highlight w:val="yellow"/>
          <w:rPrChange w:id="260" w:author="rachel.burns" w:date="2021-06-30T14:09:00Z">
            <w:rPr>
              <w:rFonts w:ascii="Times New Roman" w:eastAsia="Times New Roman" w:hAnsi="Times New Roman"/>
              <w:color w:val="auto"/>
              <w:sz w:val="24"/>
            </w:rPr>
          </w:rPrChange>
        </w:rPr>
        <w:t>meq</w:t>
      </w:r>
      <w:proofErr w:type="spellEnd"/>
      <w:r w:rsidRPr="003B5BDE">
        <w:rPr>
          <w:rFonts w:ascii="Times New Roman" w:eastAsia="Times New Roman" w:hAnsi="Times New Roman"/>
          <w:color w:val="auto"/>
          <w:sz w:val="24"/>
          <w:highlight w:val="yellow"/>
          <w:rPrChange w:id="261" w:author="rachel.burns" w:date="2021-06-30T14:09:00Z">
            <w:rPr>
              <w:rFonts w:ascii="Times New Roman" w:eastAsia="Times New Roman" w:hAnsi="Times New Roman"/>
              <w:color w:val="auto"/>
              <w:sz w:val="24"/>
            </w:rPr>
          </w:rPrChange>
        </w:rPr>
        <w:t xml:space="preserve"> (20 </w:t>
      </w:r>
      <w:proofErr w:type="spellStart"/>
      <w:r w:rsidRPr="003B5BDE">
        <w:rPr>
          <w:rFonts w:ascii="Times New Roman" w:eastAsia="Times New Roman" w:hAnsi="Times New Roman"/>
          <w:color w:val="auto"/>
          <w:sz w:val="24"/>
          <w:highlight w:val="yellow"/>
          <w:rPrChange w:id="262" w:author="rachel.burns" w:date="2021-06-30T14:09:00Z">
            <w:rPr>
              <w:rFonts w:ascii="Times New Roman" w:eastAsia="Times New Roman" w:hAnsi="Times New Roman"/>
              <w:color w:val="auto"/>
              <w:sz w:val="24"/>
            </w:rPr>
          </w:rPrChange>
        </w:rPr>
        <w:t>meq</w:t>
      </w:r>
      <w:proofErr w:type="spellEnd"/>
      <w:r w:rsidRPr="003B5BDE">
        <w:rPr>
          <w:rFonts w:ascii="Times New Roman" w:eastAsia="Times New Roman" w:hAnsi="Times New Roman"/>
          <w:color w:val="auto"/>
          <w:sz w:val="24"/>
          <w:highlight w:val="yellow"/>
          <w:rPrChange w:id="263" w:author="rachel.burns" w:date="2021-06-30T14:09:00Z">
            <w:rPr>
              <w:rFonts w:ascii="Times New Roman" w:eastAsia="Times New Roman" w:hAnsi="Times New Roman"/>
              <w:color w:val="auto"/>
              <w:sz w:val="24"/>
            </w:rPr>
          </w:rPrChange>
        </w:rPr>
        <w:t xml:space="preserve">/100 ml x 4 doses) prn if serum K+ &lt;3.5 mmol/L </w:t>
      </w:r>
    </w:p>
    <w:p w14:paraId="061FFD69" w14:textId="77777777" w:rsidR="001648E4" w:rsidRPr="003B5BDE" w:rsidRDefault="001648E4" w:rsidP="001648E4">
      <w:pPr>
        <w:autoSpaceDE w:val="0"/>
        <w:autoSpaceDN w:val="0"/>
        <w:adjustRightInd w:val="0"/>
        <w:spacing w:before="100" w:after="100"/>
        <w:rPr>
          <w:rFonts w:ascii="Times New Roman" w:eastAsia="Times New Roman" w:hAnsi="Times New Roman"/>
          <w:color w:val="auto"/>
          <w:sz w:val="24"/>
          <w:highlight w:val="yellow"/>
          <w:rPrChange w:id="264" w:author="rachel.burns" w:date="2021-06-30T14:09:00Z">
            <w:rPr>
              <w:rFonts w:ascii="Times New Roman" w:eastAsia="Times New Roman" w:hAnsi="Times New Roman"/>
              <w:color w:val="auto"/>
              <w:sz w:val="24"/>
            </w:rPr>
          </w:rPrChange>
        </w:rPr>
      </w:pPr>
      <w:r w:rsidRPr="003B5BDE">
        <w:rPr>
          <w:rFonts w:ascii="Times New Roman" w:eastAsia="Times New Roman" w:hAnsi="Times New Roman"/>
          <w:color w:val="auto"/>
          <w:sz w:val="24"/>
          <w:highlight w:val="yellow"/>
          <w:rPrChange w:id="265" w:author="rachel.burns" w:date="2021-06-30T14:09:00Z">
            <w:rPr>
              <w:rFonts w:ascii="Times New Roman" w:eastAsia="Times New Roman" w:hAnsi="Times New Roman"/>
              <w:color w:val="auto"/>
              <w:sz w:val="24"/>
            </w:rPr>
          </w:rPrChange>
        </w:rPr>
        <w:t>IF CRCL&lt;30ML/</w:t>
      </w:r>
      <w:proofErr w:type="gramStart"/>
      <w:r w:rsidRPr="003B5BDE">
        <w:rPr>
          <w:rFonts w:ascii="Times New Roman" w:eastAsia="Times New Roman" w:hAnsi="Times New Roman"/>
          <w:color w:val="auto"/>
          <w:sz w:val="24"/>
          <w:highlight w:val="yellow"/>
          <w:rPrChange w:id="266" w:author="rachel.burns" w:date="2021-06-30T14:09:00Z">
            <w:rPr>
              <w:rFonts w:ascii="Times New Roman" w:eastAsia="Times New Roman" w:hAnsi="Times New Roman"/>
              <w:color w:val="auto"/>
              <w:sz w:val="24"/>
            </w:rPr>
          </w:rPrChange>
        </w:rPr>
        <w:t>MIN,CHECK</w:t>
      </w:r>
      <w:proofErr w:type="gramEnd"/>
      <w:r w:rsidRPr="003B5BDE">
        <w:rPr>
          <w:rFonts w:ascii="Times New Roman" w:eastAsia="Times New Roman" w:hAnsi="Times New Roman"/>
          <w:color w:val="auto"/>
          <w:sz w:val="24"/>
          <w:highlight w:val="yellow"/>
          <w:rPrChange w:id="267" w:author="rachel.burns" w:date="2021-06-30T14:09:00Z">
            <w:rPr>
              <w:rFonts w:ascii="Times New Roman" w:eastAsia="Times New Roman" w:hAnsi="Times New Roman"/>
              <w:color w:val="auto"/>
              <w:sz w:val="24"/>
            </w:rPr>
          </w:rPrChange>
        </w:rPr>
        <w:t xml:space="preserve"> W/ MD BEF ADMINIS </w:t>
      </w:r>
    </w:p>
    <w:p w14:paraId="14494EBC" w14:textId="10333F78" w:rsidR="001648E4" w:rsidRPr="003B5BDE" w:rsidRDefault="001648E4" w:rsidP="001648E4">
      <w:pPr>
        <w:autoSpaceDE w:val="0"/>
        <w:autoSpaceDN w:val="0"/>
        <w:adjustRightInd w:val="0"/>
        <w:spacing w:before="100" w:after="100"/>
        <w:rPr>
          <w:rFonts w:ascii="Times New Roman" w:eastAsia="Times New Roman" w:hAnsi="Times New Roman"/>
          <w:color w:val="auto"/>
          <w:sz w:val="24"/>
          <w:highlight w:val="yellow"/>
          <w:rPrChange w:id="268" w:author="rachel.burns" w:date="2021-06-30T14:09:00Z">
            <w:rPr>
              <w:rFonts w:ascii="Times New Roman" w:eastAsia="Times New Roman" w:hAnsi="Times New Roman"/>
              <w:color w:val="auto"/>
              <w:sz w:val="24"/>
            </w:rPr>
          </w:rPrChange>
        </w:rPr>
      </w:pPr>
      <w:r w:rsidRPr="003B5BDE">
        <w:rPr>
          <w:rFonts w:ascii="Times New Roman" w:eastAsia="Times New Roman" w:hAnsi="Times New Roman"/>
          <w:color w:val="auto"/>
          <w:sz w:val="24"/>
          <w:highlight w:val="yellow"/>
          <w:rPrChange w:id="269" w:author="rachel.burns" w:date="2021-06-30T14:09:00Z">
            <w:rPr>
              <w:rFonts w:ascii="Times New Roman" w:eastAsia="Times New Roman" w:hAnsi="Times New Roman"/>
              <w:color w:val="auto"/>
              <w:sz w:val="24"/>
            </w:rPr>
          </w:rPrChange>
        </w:rPr>
        <w:t xml:space="preserve">obtain chem 7 order for 2hr </w:t>
      </w:r>
      <w:r w:rsidR="0035762E" w:rsidRPr="003B5BDE">
        <w:rPr>
          <w:rFonts w:ascii="Times New Roman" w:eastAsia="Times New Roman" w:hAnsi="Times New Roman"/>
          <w:color w:val="auto"/>
          <w:sz w:val="24"/>
          <w:highlight w:val="yellow"/>
          <w:rPrChange w:id="270" w:author="rachel.burns" w:date="2021-06-30T14:09:00Z">
            <w:rPr>
              <w:rFonts w:ascii="Times New Roman" w:eastAsia="Times New Roman" w:hAnsi="Times New Roman"/>
              <w:color w:val="auto"/>
              <w:sz w:val="24"/>
            </w:rPr>
          </w:rPrChange>
        </w:rPr>
        <w:t>infusions</w:t>
      </w:r>
      <w:r w:rsidRPr="003B5BDE">
        <w:rPr>
          <w:rFonts w:ascii="Times New Roman" w:eastAsia="Times New Roman" w:hAnsi="Times New Roman"/>
          <w:color w:val="auto"/>
          <w:sz w:val="24"/>
          <w:highlight w:val="yellow"/>
          <w:rPrChange w:id="271" w:author="rachel.burns" w:date="2021-06-30T14:09:00Z">
            <w:rPr>
              <w:rFonts w:ascii="Times New Roman" w:eastAsia="Times New Roman" w:hAnsi="Times New Roman"/>
              <w:color w:val="auto"/>
              <w:sz w:val="24"/>
            </w:rPr>
          </w:rPrChange>
        </w:rPr>
        <w:t xml:space="preserve"> </w:t>
      </w:r>
    </w:p>
    <w:p w14:paraId="5B5E2E81" w14:textId="77777777" w:rsidR="001648E4" w:rsidRPr="003B5BDE" w:rsidRDefault="001648E4" w:rsidP="001648E4">
      <w:pPr>
        <w:autoSpaceDE w:val="0"/>
        <w:autoSpaceDN w:val="0"/>
        <w:adjustRightInd w:val="0"/>
        <w:spacing w:before="100" w:after="100"/>
        <w:rPr>
          <w:rFonts w:ascii="Times New Roman" w:eastAsia="Times New Roman" w:hAnsi="Times New Roman"/>
          <w:color w:val="auto"/>
          <w:sz w:val="24"/>
          <w:highlight w:val="yellow"/>
          <w:rPrChange w:id="272" w:author="rachel.burns" w:date="2021-06-30T14:09:00Z">
            <w:rPr>
              <w:rFonts w:ascii="Times New Roman" w:eastAsia="Times New Roman" w:hAnsi="Times New Roman"/>
              <w:color w:val="auto"/>
              <w:sz w:val="24"/>
            </w:rPr>
          </w:rPrChange>
        </w:rPr>
      </w:pPr>
      <w:r w:rsidRPr="003B5BDE">
        <w:rPr>
          <w:rFonts w:ascii="Times New Roman" w:eastAsia="Times New Roman" w:hAnsi="Times New Roman"/>
          <w:color w:val="auto"/>
          <w:sz w:val="24"/>
          <w:highlight w:val="yellow"/>
          <w:rPrChange w:id="273" w:author="rachel.burns" w:date="2021-06-30T14:09:00Z">
            <w:rPr>
              <w:rFonts w:ascii="Times New Roman" w:eastAsia="Times New Roman" w:hAnsi="Times New Roman"/>
              <w:color w:val="auto"/>
              <w:sz w:val="24"/>
            </w:rPr>
          </w:rPrChange>
        </w:rPr>
        <w:t xml:space="preserve">Magnesium Sulfate </w:t>
      </w:r>
    </w:p>
    <w:p w14:paraId="472AEB25" w14:textId="12A685F0" w:rsidR="001648E4" w:rsidRPr="003B5BDE" w:rsidRDefault="001648E4" w:rsidP="001648E4">
      <w:pPr>
        <w:autoSpaceDE w:val="0"/>
        <w:autoSpaceDN w:val="0"/>
        <w:adjustRightInd w:val="0"/>
        <w:spacing w:before="100" w:after="100"/>
        <w:rPr>
          <w:rFonts w:ascii="Times New Roman" w:eastAsia="Times New Roman" w:hAnsi="Times New Roman"/>
          <w:color w:val="auto"/>
          <w:sz w:val="24"/>
          <w:highlight w:val="yellow"/>
          <w:rPrChange w:id="274" w:author="rachel.burns" w:date="2021-06-30T14:09:00Z">
            <w:rPr>
              <w:rFonts w:ascii="Times New Roman" w:eastAsia="Times New Roman" w:hAnsi="Times New Roman"/>
              <w:color w:val="auto"/>
              <w:sz w:val="24"/>
            </w:rPr>
          </w:rPrChange>
        </w:rPr>
      </w:pPr>
      <w:r w:rsidRPr="003B5BDE">
        <w:rPr>
          <w:rFonts w:ascii="Times New Roman" w:eastAsia="Times New Roman" w:hAnsi="Times New Roman"/>
          <w:color w:val="auto"/>
          <w:sz w:val="24"/>
          <w:highlight w:val="yellow"/>
          <w:rPrChange w:id="275" w:author="rachel.burns" w:date="2021-06-30T14:09:00Z">
            <w:rPr>
              <w:rFonts w:ascii="Times New Roman" w:eastAsia="Times New Roman" w:hAnsi="Times New Roman"/>
              <w:color w:val="auto"/>
              <w:sz w:val="24"/>
            </w:rPr>
          </w:rPrChange>
        </w:rPr>
        <w:t xml:space="preserve">•2 gm IV over 2 </w:t>
      </w:r>
      <w:r w:rsidR="0035762E" w:rsidRPr="003B5BDE">
        <w:rPr>
          <w:rFonts w:ascii="Times New Roman" w:eastAsia="Times New Roman" w:hAnsi="Times New Roman"/>
          <w:color w:val="auto"/>
          <w:sz w:val="24"/>
          <w:highlight w:val="yellow"/>
          <w:rPrChange w:id="276" w:author="rachel.burns" w:date="2021-06-30T14:09:00Z">
            <w:rPr>
              <w:rFonts w:ascii="Times New Roman" w:eastAsia="Times New Roman" w:hAnsi="Times New Roman"/>
              <w:color w:val="auto"/>
              <w:sz w:val="24"/>
            </w:rPr>
          </w:rPrChange>
        </w:rPr>
        <w:t>hours</w:t>
      </w:r>
      <w:r w:rsidRPr="003B5BDE">
        <w:rPr>
          <w:rFonts w:ascii="Times New Roman" w:eastAsia="Times New Roman" w:hAnsi="Times New Roman"/>
          <w:color w:val="auto"/>
          <w:sz w:val="24"/>
          <w:highlight w:val="yellow"/>
          <w:rPrChange w:id="277" w:author="rachel.burns" w:date="2021-06-30T14:09:00Z">
            <w:rPr>
              <w:rFonts w:ascii="Times New Roman" w:eastAsia="Times New Roman" w:hAnsi="Times New Roman"/>
              <w:color w:val="auto"/>
              <w:sz w:val="24"/>
            </w:rPr>
          </w:rPrChange>
        </w:rPr>
        <w:t xml:space="preserve"> if serum Mg 1.8-2 </w:t>
      </w:r>
      <w:proofErr w:type="spellStart"/>
      <w:r w:rsidR="0035762E" w:rsidRPr="003B5BDE">
        <w:rPr>
          <w:rFonts w:ascii="Times New Roman" w:eastAsia="Times New Roman" w:hAnsi="Times New Roman"/>
          <w:color w:val="auto"/>
          <w:sz w:val="24"/>
          <w:highlight w:val="yellow"/>
          <w:rPrChange w:id="278" w:author="rachel.burns" w:date="2021-06-30T14:09:00Z">
            <w:rPr>
              <w:rFonts w:ascii="Times New Roman" w:eastAsia="Times New Roman" w:hAnsi="Times New Roman"/>
              <w:color w:val="auto"/>
              <w:sz w:val="24"/>
            </w:rPr>
          </w:rPrChange>
        </w:rPr>
        <w:t>meq</w:t>
      </w:r>
      <w:proofErr w:type="spellEnd"/>
      <w:r w:rsidRPr="003B5BDE">
        <w:rPr>
          <w:rFonts w:ascii="Times New Roman" w:eastAsia="Times New Roman" w:hAnsi="Times New Roman"/>
          <w:color w:val="auto"/>
          <w:sz w:val="24"/>
          <w:highlight w:val="yellow"/>
          <w:rPrChange w:id="279" w:author="rachel.burns" w:date="2021-06-30T14:09:00Z">
            <w:rPr>
              <w:rFonts w:ascii="Times New Roman" w:eastAsia="Times New Roman" w:hAnsi="Times New Roman"/>
              <w:color w:val="auto"/>
              <w:sz w:val="24"/>
            </w:rPr>
          </w:rPrChange>
        </w:rPr>
        <w:t xml:space="preserve">/L </w:t>
      </w:r>
    </w:p>
    <w:p w14:paraId="548BD3F1" w14:textId="196D0003" w:rsidR="001648E4" w:rsidRPr="001648E4" w:rsidRDefault="001648E4" w:rsidP="001648E4">
      <w:pPr>
        <w:autoSpaceDE w:val="0"/>
        <w:autoSpaceDN w:val="0"/>
        <w:adjustRightInd w:val="0"/>
        <w:spacing w:before="100" w:after="100"/>
        <w:rPr>
          <w:rFonts w:ascii="Times New Roman" w:eastAsia="Times New Roman" w:hAnsi="Times New Roman"/>
          <w:color w:val="auto"/>
          <w:sz w:val="24"/>
        </w:rPr>
      </w:pPr>
      <w:r w:rsidRPr="003B5BDE">
        <w:rPr>
          <w:rFonts w:ascii="Times New Roman" w:eastAsia="Times New Roman" w:hAnsi="Times New Roman"/>
          <w:color w:val="auto"/>
          <w:sz w:val="24"/>
          <w:highlight w:val="yellow"/>
          <w:rPrChange w:id="280" w:author="rachel.burns" w:date="2021-06-30T14:09:00Z">
            <w:rPr>
              <w:rFonts w:ascii="Times New Roman" w:eastAsia="Times New Roman" w:hAnsi="Times New Roman"/>
              <w:color w:val="auto"/>
              <w:sz w:val="24"/>
            </w:rPr>
          </w:rPrChange>
        </w:rPr>
        <w:t xml:space="preserve">•4 gm (2x 2gm) IV over 4 hours if serum Mg &lt;1.8 </w:t>
      </w:r>
      <w:proofErr w:type="spellStart"/>
      <w:r w:rsidR="0035762E" w:rsidRPr="003B5BDE">
        <w:rPr>
          <w:rFonts w:ascii="Times New Roman" w:eastAsia="Times New Roman" w:hAnsi="Times New Roman"/>
          <w:color w:val="auto"/>
          <w:sz w:val="24"/>
          <w:highlight w:val="yellow"/>
          <w:rPrChange w:id="281" w:author="rachel.burns" w:date="2021-06-30T14:09:00Z">
            <w:rPr>
              <w:rFonts w:ascii="Times New Roman" w:eastAsia="Times New Roman" w:hAnsi="Times New Roman"/>
              <w:color w:val="auto"/>
              <w:sz w:val="24"/>
            </w:rPr>
          </w:rPrChange>
        </w:rPr>
        <w:t>meq</w:t>
      </w:r>
      <w:proofErr w:type="spellEnd"/>
      <w:r w:rsidRPr="003B5BDE">
        <w:rPr>
          <w:rFonts w:ascii="Times New Roman" w:eastAsia="Times New Roman" w:hAnsi="Times New Roman"/>
          <w:color w:val="auto"/>
          <w:sz w:val="24"/>
          <w:highlight w:val="yellow"/>
          <w:rPrChange w:id="282" w:author="rachel.burns" w:date="2021-06-30T14:09:00Z">
            <w:rPr>
              <w:rFonts w:ascii="Times New Roman" w:eastAsia="Times New Roman" w:hAnsi="Times New Roman"/>
              <w:color w:val="auto"/>
              <w:sz w:val="24"/>
            </w:rPr>
          </w:rPrChange>
        </w:rPr>
        <w:t>/L</w:t>
      </w:r>
      <w:r w:rsidRPr="001648E4">
        <w:rPr>
          <w:rFonts w:ascii="Times New Roman" w:eastAsia="Times New Roman" w:hAnsi="Times New Roman"/>
          <w:color w:val="auto"/>
          <w:sz w:val="24"/>
        </w:rPr>
        <w:t xml:space="preserve"> </w:t>
      </w:r>
    </w:p>
    <w:p w14:paraId="6DEFDA20" w14:textId="08FBBD1F" w:rsidR="001648E4" w:rsidRDefault="001648E4" w:rsidP="005C7E78">
      <w:pPr>
        <w:jc w:val="both"/>
        <w:rPr>
          <w:ins w:id="283" w:author="rachel.burns" w:date="2021-06-30T14:09:00Z"/>
          <w:sz w:val="22"/>
        </w:rPr>
      </w:pPr>
    </w:p>
    <w:tbl>
      <w:tblPr>
        <w:tblStyle w:val="TableGrid"/>
        <w:tblW w:w="0" w:type="auto"/>
        <w:tblLook w:val="04A0" w:firstRow="1" w:lastRow="0" w:firstColumn="1" w:lastColumn="0" w:noHBand="0" w:noVBand="1"/>
      </w:tblPr>
      <w:tblGrid>
        <w:gridCol w:w="5125"/>
        <w:gridCol w:w="5665"/>
      </w:tblGrid>
      <w:tr w:rsidR="003B5BDE" w14:paraId="1FA1A6DB" w14:textId="77777777" w:rsidTr="005954F9">
        <w:trPr>
          <w:trHeight w:val="1628"/>
          <w:ins w:id="284" w:author="rachel.burns" w:date="2021-06-30T14:09:00Z"/>
        </w:trPr>
        <w:tc>
          <w:tcPr>
            <w:tcW w:w="5125" w:type="dxa"/>
          </w:tcPr>
          <w:p w14:paraId="36FE896E" w14:textId="77777777" w:rsidR="003B5BDE" w:rsidRDefault="003B5BDE" w:rsidP="005954F9">
            <w:pPr>
              <w:jc w:val="both"/>
              <w:rPr>
                <w:ins w:id="285" w:author="rachel.burns" w:date="2021-06-30T14:09:00Z"/>
              </w:rPr>
            </w:pPr>
            <w:ins w:id="286" w:author="rachel.burns" w:date="2021-06-30T14:09:00Z">
              <w:r>
                <w:t xml:space="preserve">Default Cerner goal </w:t>
              </w:r>
            </w:ins>
          </w:p>
          <w:p w14:paraId="5DEAFF3A" w14:textId="77777777" w:rsidR="003B5BDE" w:rsidRDefault="003B5BDE" w:rsidP="005954F9">
            <w:pPr>
              <w:jc w:val="both"/>
              <w:rPr>
                <w:ins w:id="287" w:author="rachel.burns" w:date="2021-06-30T14:09:00Z"/>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288" w:author="rachel.burns" w:date="2021-06-30T14:09:00Z">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Adjust </w:t>
              </w:r>
              <w:proofErr w:type="spellStart"/>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hepain</w:t>
              </w:r>
              <w:proofErr w:type="spellEnd"/>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based on </w:t>
              </w:r>
              <w:proofErr w:type="spellStart"/>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aptt</w:t>
              </w:r>
              <w:proofErr w:type="spellEnd"/>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84-111</w:t>
              </w:r>
            </w:ins>
          </w:p>
          <w:p w14:paraId="1B4E2BBD" w14:textId="77777777" w:rsidR="003B5BDE" w:rsidRDefault="003B5BDE" w:rsidP="005954F9">
            <w:pPr>
              <w:jc w:val="both"/>
              <w:rPr>
                <w:ins w:id="289" w:author="rachel.burns" w:date="2021-06-30T14:09:00Z"/>
              </w:rPr>
            </w:pPr>
            <w:proofErr w:type="spellStart"/>
            <w:ins w:id="290" w:author="rachel.burns" w:date="2021-06-30T14:09:00Z">
              <w:r>
                <w:t>aPTT</w:t>
              </w:r>
              <w:proofErr w:type="spellEnd"/>
              <w:r>
                <w:t xml:space="preserve"> 76 sec or less: </w:t>
              </w:r>
              <w:proofErr w:type="spellStart"/>
              <w:r>
                <w:t>Rebolus</w:t>
              </w:r>
              <w:proofErr w:type="spellEnd"/>
              <w:r>
                <w:t xml:space="preserve"> with 80 units/kg and increased dose by 4 units/kg/</w:t>
              </w:r>
              <w:proofErr w:type="spellStart"/>
              <w:r>
                <w:t>hr</w:t>
              </w:r>
              <w:proofErr w:type="spellEnd"/>
              <w:r>
                <w:t xml:space="preserve"> </w:t>
              </w:r>
            </w:ins>
          </w:p>
          <w:p w14:paraId="20F0B912" w14:textId="77777777" w:rsidR="003B5BDE" w:rsidRDefault="003B5BDE" w:rsidP="005954F9">
            <w:pPr>
              <w:jc w:val="both"/>
              <w:rPr>
                <w:ins w:id="291" w:author="rachel.burns" w:date="2021-06-30T14:09:00Z"/>
              </w:rPr>
            </w:pPr>
            <w:proofErr w:type="spellStart"/>
            <w:ins w:id="292" w:author="rachel.burns" w:date="2021-06-30T14:09:00Z">
              <w:r>
                <w:t>aPTT</w:t>
              </w:r>
              <w:proofErr w:type="spellEnd"/>
              <w:r>
                <w:t xml:space="preserve"> 77-83 sec: </w:t>
              </w:r>
              <w:proofErr w:type="spellStart"/>
              <w:r>
                <w:t>Rebolus</w:t>
              </w:r>
              <w:proofErr w:type="spellEnd"/>
              <w:r>
                <w:t xml:space="preserve"> with 40 </w:t>
              </w:r>
              <w:proofErr w:type="spellStart"/>
              <w:r>
                <w:t>untits</w:t>
              </w:r>
              <w:proofErr w:type="spellEnd"/>
              <w:r>
                <w:t>/kg and increase dose by 2 units/kg/</w:t>
              </w:r>
              <w:proofErr w:type="spellStart"/>
              <w:r>
                <w:t>hr</w:t>
              </w:r>
              <w:proofErr w:type="spellEnd"/>
            </w:ins>
          </w:p>
          <w:p w14:paraId="4DF89EFC" w14:textId="77777777" w:rsidR="003B5BDE" w:rsidRDefault="003B5BDE" w:rsidP="005954F9">
            <w:pPr>
              <w:jc w:val="both"/>
              <w:rPr>
                <w:ins w:id="293" w:author="rachel.burns" w:date="2021-06-30T14:09:00Z"/>
              </w:rPr>
            </w:pPr>
            <w:proofErr w:type="spellStart"/>
            <w:ins w:id="294" w:author="rachel.burns" w:date="2021-06-30T14:09:00Z">
              <w:r>
                <w:t>aPTT</w:t>
              </w:r>
              <w:proofErr w:type="spellEnd"/>
              <w:r>
                <w:t xml:space="preserve"> 84-111 sec: Continue current dose</w:t>
              </w:r>
            </w:ins>
          </w:p>
          <w:p w14:paraId="55F81345" w14:textId="77777777" w:rsidR="003B5BDE" w:rsidRDefault="003B5BDE" w:rsidP="005954F9">
            <w:pPr>
              <w:jc w:val="both"/>
              <w:rPr>
                <w:ins w:id="295" w:author="rachel.burns" w:date="2021-06-30T14:09:00Z"/>
              </w:rPr>
            </w:pPr>
            <w:proofErr w:type="spellStart"/>
            <w:ins w:id="296" w:author="rachel.burns" w:date="2021-06-30T14:09:00Z">
              <w:r>
                <w:t>aPTT</w:t>
              </w:r>
              <w:proofErr w:type="spellEnd"/>
              <w:r>
                <w:t xml:space="preserve"> 112-118 sec: Decrease dose by 1 units/kg/</w:t>
              </w:r>
              <w:proofErr w:type="spellStart"/>
              <w:r>
                <w:t>hr</w:t>
              </w:r>
              <w:proofErr w:type="spellEnd"/>
              <w:r>
                <w:t xml:space="preserve"> </w:t>
              </w:r>
            </w:ins>
          </w:p>
          <w:p w14:paraId="29082339" w14:textId="77777777" w:rsidR="003B5BDE" w:rsidRDefault="003B5BDE" w:rsidP="005954F9">
            <w:pPr>
              <w:jc w:val="both"/>
              <w:rPr>
                <w:ins w:id="297" w:author="rachel.burns" w:date="2021-06-30T14:09:00Z"/>
              </w:rPr>
            </w:pPr>
            <w:proofErr w:type="spellStart"/>
            <w:ins w:id="298" w:author="rachel.burns" w:date="2021-06-30T14:09:00Z">
              <w:r>
                <w:t>aPTT</w:t>
              </w:r>
              <w:proofErr w:type="spellEnd"/>
              <w:r>
                <w:t xml:space="preserve"> 119-125 sec: Decrease dose by 2 units/kg/</w:t>
              </w:r>
              <w:proofErr w:type="spellStart"/>
              <w:r>
                <w:t>hr</w:t>
              </w:r>
              <w:proofErr w:type="spellEnd"/>
              <w:r>
                <w:t xml:space="preserve"> </w:t>
              </w:r>
            </w:ins>
          </w:p>
          <w:p w14:paraId="383BFD6D" w14:textId="77777777" w:rsidR="003B5BDE" w:rsidRDefault="003B5BDE" w:rsidP="005954F9">
            <w:pPr>
              <w:jc w:val="both"/>
              <w:rPr>
                <w:ins w:id="299" w:author="rachel.burns" w:date="2021-06-30T14:09:00Z"/>
              </w:rPr>
            </w:pPr>
            <w:proofErr w:type="spellStart"/>
            <w:ins w:id="300" w:author="rachel.burns" w:date="2021-06-30T14:09:00Z">
              <w:r>
                <w:t>aPTT</w:t>
              </w:r>
              <w:proofErr w:type="spellEnd"/>
              <w:r>
                <w:t xml:space="preserve"> 126 sec or greater: Hold </w:t>
              </w:r>
              <w:proofErr w:type="spellStart"/>
              <w:r>
                <w:t>herparin</w:t>
              </w:r>
              <w:proofErr w:type="spellEnd"/>
              <w:r>
                <w:t xml:space="preserve"> for 1 </w:t>
              </w:r>
              <w:proofErr w:type="spellStart"/>
              <w:r>
                <w:t>hr</w:t>
              </w:r>
              <w:proofErr w:type="spellEnd"/>
              <w:r>
                <w:t xml:space="preserve"> and decrease dose by 3 units/kg/</w:t>
              </w:r>
              <w:proofErr w:type="spellStart"/>
              <w:r>
                <w:t>hr</w:t>
              </w:r>
              <w:proofErr w:type="spellEnd"/>
            </w:ins>
          </w:p>
          <w:p w14:paraId="70760F85" w14:textId="77777777" w:rsidR="003B5BDE" w:rsidRDefault="003B5BDE" w:rsidP="005954F9">
            <w:pPr>
              <w:jc w:val="both"/>
              <w:rPr>
                <w:ins w:id="301" w:author="rachel.burns" w:date="2021-06-30T14:09:00Z"/>
              </w:rPr>
            </w:pPr>
            <w:ins w:id="302" w:author="rachel.burns" w:date="2021-06-30T14:09:00Z">
              <w:r>
                <w:t>Only use 1,000 unit/ml heparin for boluses</w:t>
              </w:r>
            </w:ins>
          </w:p>
          <w:p w14:paraId="7C3E41BF" w14:textId="77777777" w:rsidR="003B5BDE" w:rsidRDefault="003B5BDE" w:rsidP="005954F9">
            <w:pPr>
              <w:jc w:val="both"/>
              <w:rPr>
                <w:ins w:id="303" w:author="rachel.burns" w:date="2021-06-30T14:09:00Z"/>
              </w:rPr>
            </w:pPr>
          </w:p>
          <w:p w14:paraId="7B6D33E5" w14:textId="77777777" w:rsidR="003B5BDE" w:rsidRDefault="003B5BDE" w:rsidP="005954F9">
            <w:pPr>
              <w:jc w:val="both"/>
              <w:rPr>
                <w:ins w:id="304" w:author="rachel.burns" w:date="2021-06-30T14:09:00Z"/>
              </w:rPr>
            </w:pPr>
          </w:p>
          <w:p w14:paraId="276CCD9B" w14:textId="77777777" w:rsidR="003B5BDE" w:rsidRDefault="003B5BDE" w:rsidP="005954F9">
            <w:pPr>
              <w:jc w:val="both"/>
              <w:rPr>
                <w:ins w:id="305" w:author="rachel.burns" w:date="2021-06-30T14:09:00Z"/>
              </w:rPr>
            </w:pPr>
          </w:p>
        </w:tc>
        <w:tc>
          <w:tcPr>
            <w:tcW w:w="5665" w:type="dxa"/>
          </w:tcPr>
          <w:p w14:paraId="14187F10" w14:textId="77777777" w:rsidR="003B5BDE" w:rsidRDefault="003B5BDE" w:rsidP="005954F9">
            <w:pPr>
              <w:jc w:val="both"/>
              <w:rPr>
                <w:ins w:id="306" w:author="rachel.burns" w:date="2021-06-30T14:09:00Z"/>
              </w:rPr>
            </w:pPr>
            <w:ins w:id="307" w:author="rachel.burns" w:date="2021-06-30T14:09:00Z">
              <w:r>
                <w:t xml:space="preserve">Most </w:t>
              </w:r>
              <w:proofErr w:type="spellStart"/>
              <w:r>
                <w:t>standar</w:t>
              </w:r>
              <w:proofErr w:type="spellEnd"/>
              <w:r>
                <w:t xml:space="preserve"> goal we use on the floor </w:t>
              </w:r>
            </w:ins>
          </w:p>
          <w:p w14:paraId="0ACF54CB" w14:textId="77777777" w:rsidR="003B5BDE" w:rsidRDefault="003B5BDE" w:rsidP="005954F9">
            <w:pPr>
              <w:jc w:val="both"/>
              <w:rPr>
                <w:ins w:id="308" w:author="rachel.burns" w:date="2021-06-30T14:09:00Z"/>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309" w:author="rachel.burns" w:date="2021-06-30T14:09:00Z">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Adjust </w:t>
              </w:r>
              <w:proofErr w:type="spellStart"/>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hepain</w:t>
              </w:r>
              <w:proofErr w:type="spellEnd"/>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based on </w:t>
              </w:r>
              <w:proofErr w:type="spellStart"/>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aptt</w:t>
              </w:r>
              <w:proofErr w:type="spellEnd"/>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50-70</w:t>
              </w:r>
            </w:ins>
          </w:p>
          <w:p w14:paraId="4EF4AA44" w14:textId="77777777" w:rsidR="003B5BDE" w:rsidRDefault="003B5BDE" w:rsidP="005954F9">
            <w:pPr>
              <w:jc w:val="both"/>
              <w:rPr>
                <w:ins w:id="310" w:author="rachel.burns" w:date="2021-06-30T14:09:00Z"/>
              </w:rPr>
            </w:pPr>
            <w:proofErr w:type="spellStart"/>
            <w:ins w:id="311" w:author="rachel.burns" w:date="2021-06-30T14:09:00Z">
              <w:r>
                <w:t>aPTT</w:t>
              </w:r>
              <w:proofErr w:type="spellEnd"/>
              <w:r>
                <w:t xml:space="preserve"> 37 sec or less: </w:t>
              </w:r>
              <w:proofErr w:type="spellStart"/>
              <w:r>
                <w:t>Rebolus</w:t>
              </w:r>
              <w:proofErr w:type="spellEnd"/>
              <w:r>
                <w:t xml:space="preserve"> with 80 units/kg and increased dose by 4 units/kg/</w:t>
              </w:r>
              <w:proofErr w:type="spellStart"/>
              <w:r>
                <w:t>hr</w:t>
              </w:r>
              <w:proofErr w:type="spellEnd"/>
              <w:r>
                <w:t xml:space="preserve"> </w:t>
              </w:r>
            </w:ins>
          </w:p>
          <w:p w14:paraId="1B34C73A" w14:textId="77777777" w:rsidR="003B5BDE" w:rsidRDefault="003B5BDE" w:rsidP="005954F9">
            <w:pPr>
              <w:jc w:val="both"/>
              <w:rPr>
                <w:ins w:id="312" w:author="rachel.burns" w:date="2021-06-30T14:09:00Z"/>
              </w:rPr>
            </w:pPr>
            <w:proofErr w:type="spellStart"/>
            <w:ins w:id="313" w:author="rachel.burns" w:date="2021-06-30T14:09:00Z">
              <w:r>
                <w:t>aPTT</w:t>
              </w:r>
              <w:proofErr w:type="spellEnd"/>
              <w:r>
                <w:t xml:space="preserve"> 38 -49 sec: </w:t>
              </w:r>
              <w:proofErr w:type="spellStart"/>
              <w:r>
                <w:t>Rebolus</w:t>
              </w:r>
              <w:proofErr w:type="spellEnd"/>
              <w:r>
                <w:t xml:space="preserve"> with 40 </w:t>
              </w:r>
              <w:proofErr w:type="spellStart"/>
              <w:r>
                <w:t>untits</w:t>
              </w:r>
              <w:proofErr w:type="spellEnd"/>
              <w:r>
                <w:t>/kg and increase dose by 2 units/kg/</w:t>
              </w:r>
              <w:proofErr w:type="spellStart"/>
              <w:r>
                <w:t>hr</w:t>
              </w:r>
              <w:proofErr w:type="spellEnd"/>
            </w:ins>
          </w:p>
          <w:p w14:paraId="52CBAB59" w14:textId="77777777" w:rsidR="003B5BDE" w:rsidRDefault="003B5BDE" w:rsidP="005954F9">
            <w:pPr>
              <w:jc w:val="both"/>
              <w:rPr>
                <w:ins w:id="314" w:author="rachel.burns" w:date="2021-06-30T14:09:00Z"/>
              </w:rPr>
            </w:pPr>
            <w:proofErr w:type="spellStart"/>
            <w:ins w:id="315" w:author="rachel.burns" w:date="2021-06-30T14:09:00Z">
              <w:r>
                <w:t>aPTT</w:t>
              </w:r>
              <w:proofErr w:type="spellEnd"/>
              <w:r>
                <w:t xml:space="preserve"> 50-70sec: Continue current dose</w:t>
              </w:r>
            </w:ins>
          </w:p>
          <w:p w14:paraId="6A7966C5" w14:textId="77777777" w:rsidR="003B5BDE" w:rsidRDefault="003B5BDE" w:rsidP="005954F9">
            <w:pPr>
              <w:jc w:val="both"/>
              <w:rPr>
                <w:ins w:id="316" w:author="rachel.burns" w:date="2021-06-30T14:09:00Z"/>
              </w:rPr>
            </w:pPr>
            <w:proofErr w:type="spellStart"/>
            <w:ins w:id="317" w:author="rachel.burns" w:date="2021-06-30T14:09:00Z">
              <w:r>
                <w:t>aPTT</w:t>
              </w:r>
              <w:proofErr w:type="spellEnd"/>
              <w:r>
                <w:t xml:space="preserve"> 71-82 sec: Decrease dose by 1 units/kg/</w:t>
              </w:r>
              <w:proofErr w:type="spellStart"/>
              <w:r>
                <w:t>hr</w:t>
              </w:r>
              <w:proofErr w:type="spellEnd"/>
              <w:r>
                <w:t xml:space="preserve"> </w:t>
              </w:r>
            </w:ins>
          </w:p>
          <w:p w14:paraId="4E6893EB" w14:textId="77777777" w:rsidR="003B5BDE" w:rsidRDefault="003B5BDE" w:rsidP="005954F9">
            <w:pPr>
              <w:jc w:val="both"/>
              <w:rPr>
                <w:ins w:id="318" w:author="rachel.burns" w:date="2021-06-30T14:09:00Z"/>
              </w:rPr>
            </w:pPr>
            <w:proofErr w:type="spellStart"/>
            <w:ins w:id="319" w:author="rachel.burns" w:date="2021-06-30T14:09:00Z">
              <w:r>
                <w:t>aPTT</w:t>
              </w:r>
              <w:proofErr w:type="spellEnd"/>
              <w:r>
                <w:t xml:space="preserve"> 83-95 sec: Decrease dose by 2 units/kg/</w:t>
              </w:r>
              <w:proofErr w:type="spellStart"/>
              <w:r>
                <w:t>hr</w:t>
              </w:r>
              <w:proofErr w:type="spellEnd"/>
              <w:r>
                <w:t xml:space="preserve"> </w:t>
              </w:r>
            </w:ins>
          </w:p>
          <w:p w14:paraId="1CFF7DFB" w14:textId="77777777" w:rsidR="003B5BDE" w:rsidRDefault="003B5BDE" w:rsidP="005954F9">
            <w:pPr>
              <w:jc w:val="both"/>
              <w:rPr>
                <w:ins w:id="320" w:author="rachel.burns" w:date="2021-06-30T14:09:00Z"/>
              </w:rPr>
            </w:pPr>
            <w:proofErr w:type="spellStart"/>
            <w:ins w:id="321" w:author="rachel.burns" w:date="2021-06-30T14:09:00Z">
              <w:r>
                <w:t>aPTT</w:t>
              </w:r>
              <w:proofErr w:type="spellEnd"/>
              <w:r>
                <w:t xml:space="preserve"> 96 sec or greater: Hold </w:t>
              </w:r>
              <w:proofErr w:type="spellStart"/>
              <w:r>
                <w:t>herparin</w:t>
              </w:r>
              <w:proofErr w:type="spellEnd"/>
              <w:r>
                <w:t xml:space="preserve"> for 1 </w:t>
              </w:r>
              <w:proofErr w:type="spellStart"/>
              <w:r>
                <w:t>hr</w:t>
              </w:r>
              <w:proofErr w:type="spellEnd"/>
              <w:r>
                <w:t xml:space="preserve"> and decrease dose by 3 units/kg/</w:t>
              </w:r>
              <w:proofErr w:type="spellStart"/>
              <w:r>
                <w:t>hr</w:t>
              </w:r>
              <w:proofErr w:type="spellEnd"/>
            </w:ins>
          </w:p>
          <w:p w14:paraId="1090D756" w14:textId="77777777" w:rsidR="003B5BDE" w:rsidRDefault="003B5BDE" w:rsidP="005954F9">
            <w:pPr>
              <w:jc w:val="both"/>
              <w:rPr>
                <w:ins w:id="322" w:author="rachel.burns" w:date="2021-06-30T14:09:00Z"/>
              </w:rPr>
            </w:pPr>
            <w:ins w:id="323" w:author="rachel.burns" w:date="2021-06-30T14:09:00Z">
              <w:r>
                <w:t>Only use 1,000 unit/ml heparin for boluses</w:t>
              </w:r>
            </w:ins>
          </w:p>
        </w:tc>
      </w:tr>
      <w:tr w:rsidR="003B5BDE" w14:paraId="0BE2879C" w14:textId="77777777" w:rsidTr="005954F9">
        <w:trPr>
          <w:trHeight w:val="3725"/>
          <w:ins w:id="324" w:author="rachel.burns" w:date="2021-06-30T14:09:00Z"/>
        </w:trPr>
        <w:tc>
          <w:tcPr>
            <w:tcW w:w="5125" w:type="dxa"/>
          </w:tcPr>
          <w:p w14:paraId="178AE445" w14:textId="77777777" w:rsidR="003B5BDE" w:rsidRDefault="003B5BDE" w:rsidP="005954F9">
            <w:pPr>
              <w:jc w:val="both"/>
              <w:rPr>
                <w:ins w:id="325" w:author="rachel.burns" w:date="2021-06-30T14:09:00Z"/>
              </w:rPr>
            </w:pPr>
            <w:ins w:id="326" w:author="rachel.burns" w:date="2021-06-30T14:09:00Z">
              <w:r>
                <w:t xml:space="preserve"> Worried about </w:t>
              </w:r>
              <w:proofErr w:type="gramStart"/>
              <w:r>
                <w:t>bleeding(</w:t>
              </w:r>
              <w:proofErr w:type="gramEnd"/>
              <w:r>
                <w:t xml:space="preserve">GI, </w:t>
              </w:r>
              <w:proofErr w:type="spellStart"/>
              <w:r>
                <w:t>etc</w:t>
              </w:r>
              <w:proofErr w:type="spellEnd"/>
              <w:r>
                <w:t xml:space="preserve">) lower goal </w:t>
              </w:r>
            </w:ins>
          </w:p>
          <w:p w14:paraId="4663F432" w14:textId="77777777" w:rsidR="003B5BDE" w:rsidRDefault="003B5BDE" w:rsidP="005954F9">
            <w:pPr>
              <w:jc w:val="both"/>
              <w:rPr>
                <w:ins w:id="327" w:author="rachel.burns" w:date="2021-06-30T14:09:00Z"/>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328" w:author="rachel.burns" w:date="2021-06-30T14:09:00Z">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Adjust </w:t>
              </w:r>
              <w:proofErr w:type="spellStart"/>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hepain</w:t>
              </w:r>
              <w:proofErr w:type="spellEnd"/>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based on </w:t>
              </w:r>
              <w:proofErr w:type="spellStart"/>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aptt</w:t>
              </w:r>
              <w:proofErr w:type="spellEnd"/>
              <w:r w:rsidRPr="00550B6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45-60</w:t>
              </w:r>
            </w:ins>
          </w:p>
          <w:p w14:paraId="039C06CC" w14:textId="77777777" w:rsidR="003B5BDE" w:rsidRDefault="003B5BDE" w:rsidP="005954F9">
            <w:pPr>
              <w:jc w:val="both"/>
              <w:rPr>
                <w:ins w:id="329" w:author="rachel.burns" w:date="2021-06-30T14:09:00Z"/>
              </w:rPr>
            </w:pPr>
            <w:proofErr w:type="spellStart"/>
            <w:ins w:id="330" w:author="rachel.burns" w:date="2021-06-30T14:09:00Z">
              <w:r>
                <w:t>aPTT</w:t>
              </w:r>
              <w:proofErr w:type="spellEnd"/>
              <w:r>
                <w:t xml:space="preserve"> 38 sec or less: </w:t>
              </w:r>
              <w:proofErr w:type="spellStart"/>
              <w:r>
                <w:t>Rebolus</w:t>
              </w:r>
              <w:proofErr w:type="spellEnd"/>
              <w:r>
                <w:t xml:space="preserve"> with 80 units/kg and increased dose by 4 units/kg/</w:t>
              </w:r>
              <w:proofErr w:type="spellStart"/>
              <w:r>
                <w:t>hr</w:t>
              </w:r>
              <w:proofErr w:type="spellEnd"/>
              <w:r>
                <w:t xml:space="preserve"> </w:t>
              </w:r>
            </w:ins>
          </w:p>
          <w:p w14:paraId="13BD716A" w14:textId="77777777" w:rsidR="003B5BDE" w:rsidRDefault="003B5BDE" w:rsidP="005954F9">
            <w:pPr>
              <w:jc w:val="both"/>
              <w:rPr>
                <w:ins w:id="331" w:author="rachel.burns" w:date="2021-06-30T14:09:00Z"/>
              </w:rPr>
            </w:pPr>
            <w:proofErr w:type="spellStart"/>
            <w:ins w:id="332" w:author="rachel.burns" w:date="2021-06-30T14:09:00Z">
              <w:r>
                <w:t>aPTT</w:t>
              </w:r>
              <w:proofErr w:type="spellEnd"/>
              <w:r>
                <w:t xml:space="preserve"> 39 -44 sec: </w:t>
              </w:r>
              <w:proofErr w:type="spellStart"/>
              <w:r>
                <w:t>Rebolus</w:t>
              </w:r>
              <w:proofErr w:type="spellEnd"/>
              <w:r>
                <w:t xml:space="preserve"> with 40 </w:t>
              </w:r>
              <w:proofErr w:type="spellStart"/>
              <w:r>
                <w:t>untits</w:t>
              </w:r>
              <w:proofErr w:type="spellEnd"/>
              <w:r>
                <w:t>/kg and increase dose by 2 units/kg/</w:t>
              </w:r>
              <w:proofErr w:type="spellStart"/>
              <w:r>
                <w:t>hr</w:t>
              </w:r>
              <w:proofErr w:type="spellEnd"/>
            </w:ins>
          </w:p>
          <w:p w14:paraId="65B4B6EA" w14:textId="77777777" w:rsidR="003B5BDE" w:rsidRDefault="003B5BDE" w:rsidP="005954F9">
            <w:pPr>
              <w:jc w:val="both"/>
              <w:rPr>
                <w:ins w:id="333" w:author="rachel.burns" w:date="2021-06-30T14:09:00Z"/>
              </w:rPr>
            </w:pPr>
            <w:proofErr w:type="spellStart"/>
            <w:ins w:id="334" w:author="rachel.burns" w:date="2021-06-30T14:09:00Z">
              <w:r>
                <w:t>aPTT</w:t>
              </w:r>
              <w:proofErr w:type="spellEnd"/>
              <w:r>
                <w:t xml:space="preserve"> 45-60 sec: Continue current dose</w:t>
              </w:r>
            </w:ins>
          </w:p>
          <w:p w14:paraId="60DA0CD1" w14:textId="77777777" w:rsidR="003B5BDE" w:rsidRDefault="003B5BDE" w:rsidP="005954F9">
            <w:pPr>
              <w:jc w:val="both"/>
              <w:rPr>
                <w:ins w:id="335" w:author="rachel.burns" w:date="2021-06-30T14:09:00Z"/>
              </w:rPr>
            </w:pPr>
            <w:proofErr w:type="spellStart"/>
            <w:ins w:id="336" w:author="rachel.burns" w:date="2021-06-30T14:09:00Z">
              <w:r>
                <w:t>aPTT</w:t>
              </w:r>
              <w:proofErr w:type="spellEnd"/>
              <w:r>
                <w:t xml:space="preserve"> 61-66 sec: Decrease dose by 1 units/kg/</w:t>
              </w:r>
              <w:proofErr w:type="spellStart"/>
              <w:r>
                <w:t>hr</w:t>
              </w:r>
              <w:proofErr w:type="spellEnd"/>
              <w:r>
                <w:t xml:space="preserve"> </w:t>
              </w:r>
            </w:ins>
          </w:p>
          <w:p w14:paraId="282A97A7" w14:textId="77777777" w:rsidR="003B5BDE" w:rsidRDefault="003B5BDE" w:rsidP="005954F9">
            <w:pPr>
              <w:jc w:val="both"/>
              <w:rPr>
                <w:ins w:id="337" w:author="rachel.burns" w:date="2021-06-30T14:09:00Z"/>
              </w:rPr>
            </w:pPr>
            <w:proofErr w:type="spellStart"/>
            <w:ins w:id="338" w:author="rachel.burns" w:date="2021-06-30T14:09:00Z">
              <w:r>
                <w:t>aPTT</w:t>
              </w:r>
              <w:proofErr w:type="spellEnd"/>
              <w:r>
                <w:t xml:space="preserve"> 67-74 sec: Decrease dose by 2 units/kg/</w:t>
              </w:r>
              <w:proofErr w:type="spellStart"/>
              <w:r>
                <w:t>hr</w:t>
              </w:r>
              <w:proofErr w:type="spellEnd"/>
              <w:r>
                <w:t xml:space="preserve"> </w:t>
              </w:r>
            </w:ins>
          </w:p>
          <w:p w14:paraId="0508A076" w14:textId="77777777" w:rsidR="003B5BDE" w:rsidRDefault="003B5BDE" w:rsidP="005954F9">
            <w:pPr>
              <w:jc w:val="both"/>
              <w:rPr>
                <w:ins w:id="339" w:author="rachel.burns" w:date="2021-06-30T14:09:00Z"/>
              </w:rPr>
            </w:pPr>
            <w:proofErr w:type="spellStart"/>
            <w:ins w:id="340" w:author="rachel.burns" w:date="2021-06-30T14:09:00Z">
              <w:r>
                <w:t>aPTT</w:t>
              </w:r>
              <w:proofErr w:type="spellEnd"/>
              <w:r>
                <w:t xml:space="preserve"> 75 sec or greater: Hold </w:t>
              </w:r>
              <w:proofErr w:type="spellStart"/>
              <w:r>
                <w:t>herparin</w:t>
              </w:r>
              <w:proofErr w:type="spellEnd"/>
              <w:r>
                <w:t xml:space="preserve"> for 1 </w:t>
              </w:r>
              <w:proofErr w:type="spellStart"/>
              <w:r>
                <w:t>hr</w:t>
              </w:r>
              <w:proofErr w:type="spellEnd"/>
              <w:r>
                <w:t xml:space="preserve"> and decrease dose by 3 units/kg/</w:t>
              </w:r>
              <w:proofErr w:type="spellStart"/>
              <w:r>
                <w:t>hr</w:t>
              </w:r>
              <w:proofErr w:type="spellEnd"/>
            </w:ins>
          </w:p>
          <w:p w14:paraId="37008A96" w14:textId="77777777" w:rsidR="003B5BDE" w:rsidRDefault="003B5BDE" w:rsidP="005954F9">
            <w:pPr>
              <w:jc w:val="both"/>
              <w:rPr>
                <w:ins w:id="341" w:author="rachel.burns" w:date="2021-06-30T14:09:00Z"/>
              </w:rPr>
            </w:pPr>
            <w:ins w:id="342" w:author="rachel.burns" w:date="2021-06-30T14:09:00Z">
              <w:r>
                <w:t>Only use 1,000 unit/ml heparin for boluses</w:t>
              </w:r>
            </w:ins>
          </w:p>
        </w:tc>
        <w:tc>
          <w:tcPr>
            <w:tcW w:w="5665" w:type="dxa"/>
          </w:tcPr>
          <w:p w14:paraId="2AD16D6B" w14:textId="77777777" w:rsidR="003B5BDE" w:rsidRDefault="003B5BDE" w:rsidP="005954F9">
            <w:pPr>
              <w:jc w:val="both"/>
              <w:rPr>
                <w:ins w:id="343" w:author="rachel.burns" w:date="2021-06-30T14:09:00Z"/>
              </w:rPr>
            </w:pPr>
            <w:ins w:id="344" w:author="rachel.burns" w:date="2021-06-30T14:09:00Z">
              <w:r>
                <w:t xml:space="preserve">Worried about clot formation, higher goal </w:t>
              </w:r>
            </w:ins>
          </w:p>
          <w:p w14:paraId="3F5F5BF1" w14:textId="77777777" w:rsidR="003B5BDE" w:rsidRDefault="003B5BDE" w:rsidP="005954F9">
            <w:pPr>
              <w:jc w:val="both"/>
              <w:rPr>
                <w:ins w:id="345" w:author="rachel.burns" w:date="2021-06-30T14:09:00Z"/>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346" w:author="rachel.burns" w:date="2021-06-30T14:09:00Z">
              <w:r w:rsidRPr="005954F9">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Adjust </w:t>
              </w:r>
              <w:proofErr w:type="spellStart"/>
              <w:r w:rsidRPr="005954F9">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hepain</w:t>
              </w:r>
              <w:proofErr w:type="spellEnd"/>
              <w:r w:rsidRPr="005954F9">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based on </w:t>
              </w:r>
              <w:proofErr w:type="spellStart"/>
              <w:r w:rsidRPr="005954F9">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aptt</w:t>
              </w:r>
              <w:proofErr w:type="spellEnd"/>
              <w:r w:rsidRPr="005954F9">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70-90 </w:t>
              </w:r>
            </w:ins>
          </w:p>
          <w:p w14:paraId="4856FD9F" w14:textId="77777777" w:rsidR="003B5BDE" w:rsidRDefault="003B5BDE" w:rsidP="005954F9">
            <w:pPr>
              <w:jc w:val="both"/>
              <w:rPr>
                <w:ins w:id="347" w:author="rachel.burns" w:date="2021-06-30T14:09:00Z"/>
              </w:rPr>
            </w:pPr>
            <w:proofErr w:type="spellStart"/>
            <w:ins w:id="348" w:author="rachel.burns" w:date="2021-06-30T14:09:00Z">
              <w:r>
                <w:t>aPTT</w:t>
              </w:r>
              <w:proofErr w:type="spellEnd"/>
              <w:r>
                <w:t xml:space="preserve"> 56 sec or less: </w:t>
              </w:r>
              <w:proofErr w:type="spellStart"/>
              <w:r>
                <w:t>Rebolus</w:t>
              </w:r>
              <w:proofErr w:type="spellEnd"/>
              <w:r>
                <w:t xml:space="preserve"> with 80 units/kg and increased dose by 4 units/kg/</w:t>
              </w:r>
              <w:proofErr w:type="spellStart"/>
              <w:r>
                <w:t>hr</w:t>
              </w:r>
              <w:proofErr w:type="spellEnd"/>
              <w:r>
                <w:t xml:space="preserve"> </w:t>
              </w:r>
            </w:ins>
          </w:p>
          <w:p w14:paraId="4C4CAB21" w14:textId="77777777" w:rsidR="003B5BDE" w:rsidRDefault="003B5BDE" w:rsidP="005954F9">
            <w:pPr>
              <w:jc w:val="both"/>
              <w:rPr>
                <w:ins w:id="349" w:author="rachel.burns" w:date="2021-06-30T14:09:00Z"/>
              </w:rPr>
            </w:pPr>
            <w:proofErr w:type="spellStart"/>
            <w:ins w:id="350" w:author="rachel.burns" w:date="2021-06-30T14:09:00Z">
              <w:r>
                <w:t>aPTT</w:t>
              </w:r>
              <w:proofErr w:type="spellEnd"/>
              <w:r>
                <w:t xml:space="preserve"> 57sec -69 sec: </w:t>
              </w:r>
              <w:proofErr w:type="spellStart"/>
              <w:r>
                <w:t>Rebolus</w:t>
              </w:r>
              <w:proofErr w:type="spellEnd"/>
              <w:r>
                <w:t xml:space="preserve"> with 40 </w:t>
              </w:r>
              <w:proofErr w:type="spellStart"/>
              <w:r>
                <w:t>untits</w:t>
              </w:r>
              <w:proofErr w:type="spellEnd"/>
              <w:r>
                <w:t>/kg and increase dose by 2 units/kg/</w:t>
              </w:r>
              <w:proofErr w:type="spellStart"/>
              <w:r>
                <w:t>hr</w:t>
              </w:r>
              <w:proofErr w:type="spellEnd"/>
            </w:ins>
          </w:p>
          <w:p w14:paraId="344E002F" w14:textId="77777777" w:rsidR="003B5BDE" w:rsidRDefault="003B5BDE" w:rsidP="005954F9">
            <w:pPr>
              <w:jc w:val="both"/>
              <w:rPr>
                <w:ins w:id="351" w:author="rachel.burns" w:date="2021-06-30T14:09:00Z"/>
              </w:rPr>
            </w:pPr>
            <w:proofErr w:type="spellStart"/>
            <w:ins w:id="352" w:author="rachel.burns" w:date="2021-06-30T14:09:00Z">
              <w:r>
                <w:t>aPTT</w:t>
              </w:r>
              <w:proofErr w:type="spellEnd"/>
              <w:r>
                <w:t xml:space="preserve"> 70-90 sec: Continue current dose</w:t>
              </w:r>
            </w:ins>
          </w:p>
          <w:p w14:paraId="2F69D3D5" w14:textId="77777777" w:rsidR="003B5BDE" w:rsidRDefault="003B5BDE" w:rsidP="005954F9">
            <w:pPr>
              <w:jc w:val="both"/>
              <w:rPr>
                <w:ins w:id="353" w:author="rachel.burns" w:date="2021-06-30T14:09:00Z"/>
              </w:rPr>
            </w:pPr>
            <w:proofErr w:type="spellStart"/>
            <w:ins w:id="354" w:author="rachel.burns" w:date="2021-06-30T14:09:00Z">
              <w:r>
                <w:t>aPTT</w:t>
              </w:r>
              <w:proofErr w:type="spellEnd"/>
              <w:r>
                <w:t xml:space="preserve"> 91-103 sec: Decrease dose by 1 units/kg/</w:t>
              </w:r>
              <w:proofErr w:type="spellStart"/>
              <w:r>
                <w:t>hr</w:t>
              </w:r>
              <w:proofErr w:type="spellEnd"/>
              <w:r>
                <w:t xml:space="preserve"> </w:t>
              </w:r>
            </w:ins>
          </w:p>
          <w:p w14:paraId="09F0542B" w14:textId="77777777" w:rsidR="003B5BDE" w:rsidRDefault="003B5BDE" w:rsidP="005954F9">
            <w:pPr>
              <w:jc w:val="both"/>
              <w:rPr>
                <w:ins w:id="355" w:author="rachel.burns" w:date="2021-06-30T14:09:00Z"/>
              </w:rPr>
            </w:pPr>
            <w:proofErr w:type="spellStart"/>
            <w:ins w:id="356" w:author="rachel.burns" w:date="2021-06-30T14:09:00Z">
              <w:r>
                <w:t>aPTT</w:t>
              </w:r>
              <w:proofErr w:type="spellEnd"/>
              <w:r>
                <w:t xml:space="preserve"> 104-116 sec: Decrease dose by 2 units/kg/</w:t>
              </w:r>
              <w:proofErr w:type="spellStart"/>
              <w:r>
                <w:t>hr</w:t>
              </w:r>
              <w:proofErr w:type="spellEnd"/>
              <w:r>
                <w:t xml:space="preserve"> </w:t>
              </w:r>
            </w:ins>
          </w:p>
          <w:p w14:paraId="63D9BB87" w14:textId="77777777" w:rsidR="003B5BDE" w:rsidRDefault="003B5BDE" w:rsidP="005954F9">
            <w:pPr>
              <w:jc w:val="both"/>
              <w:rPr>
                <w:ins w:id="357" w:author="rachel.burns" w:date="2021-06-30T14:09:00Z"/>
              </w:rPr>
            </w:pPr>
            <w:proofErr w:type="spellStart"/>
            <w:ins w:id="358" w:author="rachel.burns" w:date="2021-06-30T14:09:00Z">
              <w:r>
                <w:t>aPTT</w:t>
              </w:r>
              <w:proofErr w:type="spellEnd"/>
              <w:r>
                <w:t xml:space="preserve"> 117 sec or greater: Hold </w:t>
              </w:r>
              <w:proofErr w:type="spellStart"/>
              <w:r>
                <w:t>herparin</w:t>
              </w:r>
              <w:proofErr w:type="spellEnd"/>
              <w:r>
                <w:t xml:space="preserve"> for 1 </w:t>
              </w:r>
              <w:proofErr w:type="spellStart"/>
              <w:r>
                <w:t>hr</w:t>
              </w:r>
              <w:proofErr w:type="spellEnd"/>
              <w:r>
                <w:t xml:space="preserve"> and decrease dose by 3 units/kg/</w:t>
              </w:r>
              <w:proofErr w:type="spellStart"/>
              <w:r>
                <w:t>hr</w:t>
              </w:r>
              <w:proofErr w:type="spellEnd"/>
            </w:ins>
          </w:p>
          <w:p w14:paraId="32FC15F1" w14:textId="77777777" w:rsidR="003B5BDE" w:rsidRPr="00D67EEC" w:rsidRDefault="003B5BDE" w:rsidP="005954F9">
            <w:pPr>
              <w:jc w:val="both"/>
              <w:rPr>
                <w:ins w:id="359" w:author="rachel.burns" w:date="2021-06-30T14:09:00Z"/>
              </w:rPr>
            </w:pPr>
            <w:ins w:id="360" w:author="rachel.burns" w:date="2021-06-30T14:09:00Z">
              <w:r>
                <w:t>Only use 1,000 unit/ml heparin for boluses</w:t>
              </w:r>
            </w:ins>
          </w:p>
        </w:tc>
      </w:tr>
    </w:tbl>
    <w:p w14:paraId="3C92FDB1" w14:textId="77777777" w:rsidR="003B5BDE" w:rsidRDefault="003B5BDE" w:rsidP="005C7E78">
      <w:pPr>
        <w:jc w:val="both"/>
        <w:rPr>
          <w:sz w:val="22"/>
        </w:rPr>
      </w:pPr>
    </w:p>
    <w:p w14:paraId="1B18B8AB" w14:textId="77777777" w:rsidR="001648E4" w:rsidRDefault="001648E4" w:rsidP="005C7E78">
      <w:pPr>
        <w:jc w:val="both"/>
        <w:rPr>
          <w:sz w:val="22"/>
        </w:rPr>
      </w:pPr>
    </w:p>
    <w:p w14:paraId="2FAFE893" w14:textId="77777777" w:rsidR="00C3363C" w:rsidRDefault="00C3363C" w:rsidP="005C7E78">
      <w:pPr>
        <w:jc w:val="both"/>
        <w:rPr>
          <w:sz w:val="22"/>
        </w:rPr>
      </w:pPr>
    </w:p>
    <w:p w14:paraId="58DAD831" w14:textId="77777777" w:rsidR="005C7E78" w:rsidRDefault="005C7E78" w:rsidP="005C7E78">
      <w:pPr>
        <w:ind w:left="360" w:hanging="360"/>
        <w:jc w:val="both"/>
        <w:rPr>
          <w:rFonts w:ascii="Arial Bold" w:hAnsi="Arial Bold"/>
          <w:sz w:val="30"/>
          <w:u w:val="single"/>
        </w:rPr>
      </w:pPr>
      <w:r>
        <w:rPr>
          <w:rFonts w:ascii="Arial Bold" w:hAnsi="Arial Bold"/>
          <w:sz w:val="30"/>
          <w:u w:val="single"/>
        </w:rPr>
        <w:t>IV.</w:t>
      </w:r>
      <w:r>
        <w:rPr>
          <w:rFonts w:ascii="Arial Bold" w:hAnsi="Arial Bold"/>
          <w:sz w:val="30"/>
          <w:u w:val="single"/>
        </w:rPr>
        <w:tab/>
        <w:t>CHEST TUBE MANAGEMENT</w:t>
      </w:r>
    </w:p>
    <w:p w14:paraId="5EA4C7AF" w14:textId="77777777" w:rsidR="005C7E78" w:rsidRDefault="005C7E78" w:rsidP="005C7E78">
      <w:pPr>
        <w:ind w:left="360" w:hanging="360"/>
        <w:jc w:val="both"/>
        <w:rPr>
          <w:rFonts w:ascii="Arial Bold" w:hAnsi="Arial Bold"/>
          <w:sz w:val="30"/>
          <w:u w:val="single"/>
        </w:rPr>
      </w:pPr>
    </w:p>
    <w:p w14:paraId="728D7663"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Goals of tube thoracostomy.</w:t>
      </w:r>
    </w:p>
    <w:p w14:paraId="3803B0CC" w14:textId="77777777" w:rsidR="005C7E78" w:rsidRDefault="005C7E78" w:rsidP="005C7E78">
      <w:pPr>
        <w:ind w:left="1080" w:hanging="360"/>
        <w:jc w:val="both"/>
        <w:rPr>
          <w:sz w:val="22"/>
        </w:rPr>
      </w:pPr>
      <w:r>
        <w:rPr>
          <w:sz w:val="22"/>
        </w:rPr>
        <w:t>1.</w:t>
      </w:r>
      <w:r>
        <w:rPr>
          <w:sz w:val="22"/>
        </w:rPr>
        <w:tab/>
        <w:t>Effect drainage of fluid and air from the pleural space.</w:t>
      </w:r>
    </w:p>
    <w:p w14:paraId="00A24D44" w14:textId="77777777" w:rsidR="005C7E78" w:rsidRDefault="005C7E78" w:rsidP="005C7E78">
      <w:pPr>
        <w:ind w:left="1080" w:hanging="360"/>
        <w:jc w:val="both"/>
        <w:rPr>
          <w:sz w:val="22"/>
        </w:rPr>
      </w:pPr>
      <w:r>
        <w:rPr>
          <w:sz w:val="22"/>
        </w:rPr>
        <w:t>2.</w:t>
      </w:r>
      <w:r>
        <w:rPr>
          <w:sz w:val="22"/>
        </w:rPr>
        <w:tab/>
        <w:t>Allow complete expansion of the lung and eliminate dead space within the hemithorax.</w:t>
      </w:r>
    </w:p>
    <w:p w14:paraId="6D7AE44B" w14:textId="77777777" w:rsidR="005C7E78" w:rsidRDefault="005C7E78" w:rsidP="005C7E78">
      <w:pPr>
        <w:ind w:left="1080" w:hanging="360"/>
        <w:jc w:val="both"/>
        <w:rPr>
          <w:sz w:val="22"/>
        </w:rPr>
      </w:pPr>
      <w:r>
        <w:rPr>
          <w:sz w:val="22"/>
        </w:rPr>
        <w:t>3.</w:t>
      </w:r>
      <w:r>
        <w:rPr>
          <w:sz w:val="22"/>
        </w:rPr>
        <w:tab/>
        <w:t>Hasten pleural apposition to allow healing and sealing of air leaks.</w:t>
      </w:r>
    </w:p>
    <w:p w14:paraId="1E95131A" w14:textId="05A632EF" w:rsidR="005C7E78" w:rsidRDefault="005C7E78" w:rsidP="005C7E78">
      <w:pPr>
        <w:ind w:left="1080" w:hanging="360"/>
        <w:jc w:val="both"/>
        <w:rPr>
          <w:sz w:val="22"/>
        </w:rPr>
      </w:pPr>
      <w:r>
        <w:rPr>
          <w:sz w:val="22"/>
        </w:rPr>
        <w:t>4.</w:t>
      </w:r>
      <w:r>
        <w:rPr>
          <w:sz w:val="22"/>
        </w:rPr>
        <w:tab/>
        <w:t>Remove tubes when drainage has ceased or risk of leak (</w:t>
      </w:r>
      <w:r w:rsidR="0035762E">
        <w:rPr>
          <w:sz w:val="22"/>
        </w:rPr>
        <w:t>i.e.,</w:t>
      </w:r>
      <w:r>
        <w:rPr>
          <w:sz w:val="22"/>
        </w:rPr>
        <w:t xml:space="preserve"> esophageal </w:t>
      </w:r>
      <w:proofErr w:type="gramStart"/>
      <w:r>
        <w:rPr>
          <w:sz w:val="22"/>
        </w:rPr>
        <w:t>resection )</w:t>
      </w:r>
      <w:proofErr w:type="gramEnd"/>
      <w:r>
        <w:rPr>
          <w:sz w:val="22"/>
        </w:rPr>
        <w:t xml:space="preserve"> is past.</w:t>
      </w:r>
    </w:p>
    <w:p w14:paraId="580A8337" w14:textId="77777777" w:rsidR="005C7E78" w:rsidRDefault="005C7E78" w:rsidP="005C7E78">
      <w:pPr>
        <w:ind w:left="1080" w:hanging="360"/>
        <w:jc w:val="both"/>
        <w:rPr>
          <w:sz w:val="22"/>
        </w:rPr>
      </w:pPr>
    </w:p>
    <w:p w14:paraId="2658CCB8" w14:textId="77777777" w:rsidR="005C7E78" w:rsidRDefault="005C7E78" w:rsidP="005C7E78">
      <w:pPr>
        <w:ind w:left="720" w:hanging="360"/>
        <w:jc w:val="both"/>
        <w:rPr>
          <w:rFonts w:ascii="Arial Bold" w:hAnsi="Arial Bold"/>
          <w:sz w:val="22"/>
        </w:rPr>
      </w:pPr>
      <w:r>
        <w:rPr>
          <w:rFonts w:ascii="Arial Bold" w:hAnsi="Arial Bold"/>
          <w:sz w:val="22"/>
        </w:rPr>
        <w:t>B.</w:t>
      </w:r>
      <w:r>
        <w:rPr>
          <w:rFonts w:ascii="Arial Bold" w:hAnsi="Arial Bold"/>
          <w:sz w:val="22"/>
        </w:rPr>
        <w:tab/>
        <w:t>"Care map" for postoperative chest tubes.</w:t>
      </w:r>
    </w:p>
    <w:p w14:paraId="37B26C5C" w14:textId="77777777" w:rsidR="005C7E78" w:rsidRDefault="005C7E78" w:rsidP="005C7E78">
      <w:pPr>
        <w:ind w:left="1080" w:hanging="360"/>
        <w:jc w:val="both"/>
        <w:rPr>
          <w:sz w:val="22"/>
        </w:rPr>
      </w:pPr>
      <w:r>
        <w:rPr>
          <w:sz w:val="22"/>
        </w:rPr>
        <w:t>1.</w:t>
      </w:r>
      <w:r>
        <w:rPr>
          <w:sz w:val="22"/>
        </w:rPr>
        <w:tab/>
      </w:r>
      <w:r>
        <w:rPr>
          <w:sz w:val="22"/>
          <w:u w:val="single"/>
        </w:rPr>
        <w:t>Cardiac Surgery.</w:t>
      </w:r>
    </w:p>
    <w:p w14:paraId="52F3E421" w14:textId="77777777" w:rsidR="005C7E78" w:rsidRDefault="005C7E78" w:rsidP="005C7E78">
      <w:pPr>
        <w:ind w:left="1440" w:hanging="360"/>
        <w:jc w:val="both"/>
        <w:rPr>
          <w:sz w:val="22"/>
        </w:rPr>
      </w:pPr>
      <w:r>
        <w:rPr>
          <w:sz w:val="22"/>
        </w:rPr>
        <w:t>a.</w:t>
      </w:r>
      <w:r>
        <w:rPr>
          <w:sz w:val="22"/>
        </w:rPr>
        <w:tab/>
        <w:t xml:space="preserve">All patients will have mediastinal tubes (sizes vary between surgeons) and usually 1 or 2 pleural tubes. </w:t>
      </w:r>
    </w:p>
    <w:p w14:paraId="7183B69A" w14:textId="2F08A55E" w:rsidR="005C7E78" w:rsidRDefault="005C7E78" w:rsidP="005C7E78">
      <w:pPr>
        <w:ind w:left="1440" w:hanging="360"/>
        <w:jc w:val="both"/>
        <w:rPr>
          <w:sz w:val="22"/>
        </w:rPr>
      </w:pPr>
      <w:r>
        <w:rPr>
          <w:sz w:val="22"/>
        </w:rPr>
        <w:t>b.</w:t>
      </w:r>
      <w:r>
        <w:rPr>
          <w:sz w:val="22"/>
        </w:rPr>
        <w:tab/>
        <w:t>If no air leak exists, chest tubes can be safely removed on postoperative day 1</w:t>
      </w:r>
      <w:r w:rsidR="006B2B64">
        <w:rPr>
          <w:sz w:val="22"/>
        </w:rPr>
        <w:t>-2</w:t>
      </w:r>
      <w:r>
        <w:rPr>
          <w:sz w:val="22"/>
        </w:rPr>
        <w:t xml:space="preserve"> after the patient has sat up and dumped pooled fluid from the </w:t>
      </w:r>
      <w:r w:rsidRPr="00B90ACC">
        <w:rPr>
          <w:sz w:val="22"/>
        </w:rPr>
        <w:t>chest. Drainage must be less than</w:t>
      </w:r>
      <w:r w:rsidRPr="00B90ACC">
        <w:rPr>
          <w:color w:val="auto"/>
          <w:sz w:val="22"/>
        </w:rPr>
        <w:t xml:space="preserve"> </w:t>
      </w:r>
      <w:r w:rsidR="006B2B64" w:rsidRPr="00B90ACC">
        <w:rPr>
          <w:color w:val="auto"/>
          <w:sz w:val="22"/>
        </w:rPr>
        <w:t xml:space="preserve">100 </w:t>
      </w:r>
      <w:r w:rsidR="006B2B64" w:rsidRPr="00B90ACC">
        <w:rPr>
          <w:sz w:val="22"/>
        </w:rPr>
        <w:t>ml per 8 hours</w:t>
      </w:r>
      <w:r w:rsidRPr="00B90ACC">
        <w:rPr>
          <w:sz w:val="22"/>
        </w:rPr>
        <w:t xml:space="preserve"> prior to removal.</w:t>
      </w:r>
      <w:r>
        <w:rPr>
          <w:sz w:val="22"/>
        </w:rPr>
        <w:t xml:space="preserve">  </w:t>
      </w:r>
    </w:p>
    <w:p w14:paraId="6501325F" w14:textId="53FCA502" w:rsidR="005C7E78" w:rsidRDefault="005C7E78" w:rsidP="005C7E78">
      <w:pPr>
        <w:ind w:left="1440" w:hanging="360"/>
        <w:jc w:val="both"/>
        <w:rPr>
          <w:sz w:val="22"/>
        </w:rPr>
      </w:pPr>
      <w:r>
        <w:rPr>
          <w:sz w:val="22"/>
        </w:rPr>
        <w:t>c.</w:t>
      </w:r>
      <w:r>
        <w:rPr>
          <w:sz w:val="22"/>
        </w:rPr>
        <w:tab/>
        <w:t xml:space="preserve">If an air leak exists, isolate and place that specific tube to a separate </w:t>
      </w:r>
      <w:r w:rsidR="0035762E">
        <w:rPr>
          <w:sz w:val="22"/>
        </w:rPr>
        <w:t>Pleura</w:t>
      </w:r>
      <w:r>
        <w:rPr>
          <w:sz w:val="22"/>
        </w:rPr>
        <w:t>-Evac.</w:t>
      </w:r>
    </w:p>
    <w:p w14:paraId="79F64D3C" w14:textId="1E5321AF" w:rsidR="005C7E78" w:rsidRDefault="005C7E78" w:rsidP="005C7E78">
      <w:pPr>
        <w:ind w:left="1440" w:hanging="360"/>
        <w:jc w:val="both"/>
        <w:rPr>
          <w:sz w:val="22"/>
        </w:rPr>
      </w:pPr>
      <w:r>
        <w:rPr>
          <w:sz w:val="22"/>
        </w:rPr>
        <w:t>d.</w:t>
      </w:r>
      <w:r>
        <w:rPr>
          <w:sz w:val="22"/>
        </w:rPr>
        <w:tab/>
        <w:t xml:space="preserve">If mediastinal drainage persists for more than 350 ml/24 hours, leave chest tubes in until drainage ceases. If drainage persists past POD 2 then separate tubes to mediastinal and pleural space </w:t>
      </w:r>
      <w:r w:rsidR="0035762E">
        <w:rPr>
          <w:sz w:val="22"/>
        </w:rPr>
        <w:t>Pleura</w:t>
      </w:r>
      <w:r>
        <w:rPr>
          <w:sz w:val="22"/>
        </w:rPr>
        <w:t xml:space="preserve">-Evacs, then remove the tubes which have acceptably low drainage. </w:t>
      </w:r>
    </w:p>
    <w:p w14:paraId="78FDF81F" w14:textId="77777777" w:rsidR="005C7E78" w:rsidRDefault="005C7E78" w:rsidP="005C7E78">
      <w:pPr>
        <w:jc w:val="both"/>
        <w:rPr>
          <w:sz w:val="22"/>
        </w:rPr>
      </w:pPr>
    </w:p>
    <w:p w14:paraId="4224AAE2" w14:textId="77777777" w:rsidR="005C7E78" w:rsidRDefault="005C7E78" w:rsidP="005C7E78">
      <w:pPr>
        <w:ind w:left="1440" w:hanging="360"/>
        <w:jc w:val="both"/>
        <w:rPr>
          <w:sz w:val="22"/>
        </w:rPr>
      </w:pPr>
    </w:p>
    <w:p w14:paraId="13BC700E" w14:textId="77777777" w:rsidR="005C7E78" w:rsidRDefault="005C7E78" w:rsidP="005C7E78">
      <w:pPr>
        <w:ind w:left="1440" w:hanging="360"/>
        <w:jc w:val="both"/>
        <w:rPr>
          <w:sz w:val="22"/>
        </w:rPr>
      </w:pPr>
    </w:p>
    <w:p w14:paraId="3F23754B" w14:textId="52EED184" w:rsidR="005C7E78" w:rsidRDefault="005C7E78" w:rsidP="005C7E78">
      <w:pPr>
        <w:ind w:left="360" w:hanging="360"/>
        <w:jc w:val="both"/>
        <w:rPr>
          <w:ins w:id="361" w:author="rachel.burns" w:date="2021-06-30T14:10:00Z"/>
          <w:rFonts w:ascii="Arial Bold" w:hAnsi="Arial Bold"/>
          <w:sz w:val="30"/>
          <w:u w:val="single"/>
        </w:rPr>
      </w:pPr>
      <w:r>
        <w:rPr>
          <w:rFonts w:ascii="Arial Bold" w:hAnsi="Arial Bold"/>
          <w:sz w:val="30"/>
          <w:u w:val="single"/>
        </w:rPr>
        <w:t>V. CONTROLLING BLOOD GLUCOSE</w:t>
      </w:r>
      <w:r w:rsidR="004B3E61">
        <w:rPr>
          <w:rFonts w:ascii="Arial Bold" w:hAnsi="Arial Bold"/>
          <w:sz w:val="30"/>
          <w:u w:val="single"/>
        </w:rPr>
        <w:t xml:space="preserve"> </w:t>
      </w:r>
    </w:p>
    <w:p w14:paraId="2EE8A1C0" w14:textId="1B3CCAB3" w:rsidR="003B5BDE" w:rsidRDefault="003B5BDE" w:rsidP="003B5BDE">
      <w:pPr>
        <w:jc w:val="both"/>
        <w:rPr>
          <w:ins w:id="362" w:author="rachel.burns" w:date="2021-06-30T14:10:00Z"/>
          <w:rFonts w:ascii="Arial Bold" w:hAnsi="Arial Bold"/>
          <w:sz w:val="30"/>
          <w:u w:val="single"/>
        </w:rPr>
      </w:pPr>
    </w:p>
    <w:p w14:paraId="0638FE89" w14:textId="77777777" w:rsidR="003B5BDE" w:rsidRDefault="003B5BDE">
      <w:pPr>
        <w:jc w:val="both"/>
        <w:rPr>
          <w:ins w:id="363" w:author="rachel.burns" w:date="2021-06-30T14:10:00Z"/>
          <w:rFonts w:ascii="Arial Bold" w:hAnsi="Arial Bold"/>
          <w:sz w:val="30"/>
          <w:u w:val="single"/>
        </w:rPr>
        <w:pPrChange w:id="364" w:author="rachel.burns" w:date="2021-06-30T14:10:00Z">
          <w:pPr>
            <w:ind w:left="360" w:hanging="360"/>
            <w:jc w:val="both"/>
          </w:pPr>
        </w:pPrChange>
      </w:pPr>
    </w:p>
    <w:p w14:paraId="57E42F99" w14:textId="4B86D126" w:rsidR="003B5BDE" w:rsidRPr="004B3E61" w:rsidRDefault="003B5BDE" w:rsidP="005C7E78">
      <w:pPr>
        <w:ind w:left="360" w:hanging="360"/>
        <w:jc w:val="both"/>
        <w:rPr>
          <w:rFonts w:ascii="Arial Bold" w:hAnsi="Arial Bold"/>
          <w:b/>
          <w:color w:val="FF0000"/>
          <w:sz w:val="30"/>
        </w:rPr>
      </w:pPr>
      <w:ins w:id="365" w:author="rachel.burns" w:date="2021-06-30T14:10:00Z">
        <w:r>
          <w:rPr>
            <w:rFonts w:ascii="Times New Roman" w:hAnsi="Times New Roman"/>
            <w:bCs/>
            <w:i/>
            <w:noProof/>
            <w:sz w:val="32"/>
            <w:szCs w:val="32"/>
            <w:u w:val="single"/>
          </w:rPr>
          <w:lastRenderedPageBreak/>
          <w:drawing>
            <wp:inline distT="0" distB="0" distL="0" distR="0" wp14:anchorId="0E126E9B" wp14:editId="4DD55BAE">
              <wp:extent cx="6858000" cy="8572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60"/>
                      <a:stretch>
                        <a:fillRect/>
                      </a:stretch>
                    </pic:blipFill>
                    <pic:spPr>
                      <a:xfrm>
                        <a:off x="0" y="0"/>
                        <a:ext cx="6858000" cy="8572500"/>
                      </a:xfrm>
                      <a:prstGeom prst="rect">
                        <a:avLst/>
                      </a:prstGeom>
                    </pic:spPr>
                  </pic:pic>
                </a:graphicData>
              </a:graphic>
            </wp:inline>
          </w:drawing>
        </w:r>
      </w:ins>
    </w:p>
    <w:p w14:paraId="4E579E87" w14:textId="53898883" w:rsidR="005C7E78" w:rsidRDefault="003B5BDE" w:rsidP="005C7E78">
      <w:pPr>
        <w:ind w:left="360" w:hanging="360"/>
        <w:jc w:val="both"/>
        <w:rPr>
          <w:rFonts w:ascii="Arial Bold" w:hAnsi="Arial Bold"/>
          <w:sz w:val="30"/>
          <w:u w:val="single"/>
        </w:rPr>
      </w:pPr>
      <w:ins w:id="366" w:author="rachel.burns" w:date="2021-06-30T14:10:00Z">
        <w:r>
          <w:rPr>
            <w:rFonts w:ascii="Times New Roman" w:hAnsi="Times New Roman"/>
            <w:bCs/>
            <w:i/>
            <w:noProof/>
            <w:sz w:val="32"/>
            <w:szCs w:val="32"/>
            <w:u w:val="single"/>
          </w:rPr>
          <w:lastRenderedPageBreak/>
          <w:drawing>
            <wp:inline distT="0" distB="0" distL="0" distR="0" wp14:anchorId="5E46F303" wp14:editId="4A8ABE44">
              <wp:extent cx="6858000" cy="8572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1"/>
                      <a:stretch>
                        <a:fillRect/>
                      </a:stretch>
                    </pic:blipFill>
                    <pic:spPr>
                      <a:xfrm>
                        <a:off x="0" y="0"/>
                        <a:ext cx="6858000" cy="8572500"/>
                      </a:xfrm>
                      <a:prstGeom prst="rect">
                        <a:avLst/>
                      </a:prstGeom>
                    </pic:spPr>
                  </pic:pic>
                </a:graphicData>
              </a:graphic>
            </wp:inline>
          </w:drawing>
        </w:r>
      </w:ins>
    </w:p>
    <w:p w14:paraId="7AC1E3D5" w14:textId="7EE0F56F" w:rsidR="00DA240D" w:rsidRPr="00B90ACC" w:rsidDel="003B5BDE" w:rsidRDefault="00DA240D" w:rsidP="00DA240D">
      <w:pPr>
        <w:jc w:val="center"/>
        <w:rPr>
          <w:del w:id="367" w:author="rachel.burns" w:date="2021-06-30T14:10:00Z"/>
          <w:b/>
          <w:sz w:val="32"/>
          <w:szCs w:val="32"/>
        </w:rPr>
      </w:pPr>
      <w:del w:id="368" w:author="rachel.burns" w:date="2021-06-30T14:10:00Z">
        <w:r w:rsidRPr="00B90ACC" w:rsidDel="003B5BDE">
          <w:rPr>
            <w:b/>
            <w:sz w:val="32"/>
            <w:szCs w:val="32"/>
          </w:rPr>
          <w:delText>Portland Continuous Intravenous Insulin Protocol ICU</w:delText>
        </w:r>
      </w:del>
    </w:p>
    <w:p w14:paraId="7B4E6919" w14:textId="579DB8CB" w:rsidR="00DA240D" w:rsidRPr="00E1682F" w:rsidDel="003B5BDE" w:rsidRDefault="00DA240D" w:rsidP="00DA240D">
      <w:pPr>
        <w:jc w:val="center"/>
        <w:rPr>
          <w:del w:id="369" w:author="rachel.burns" w:date="2021-06-30T14:10:00Z"/>
          <w:b/>
          <w:sz w:val="32"/>
          <w:szCs w:val="32"/>
        </w:rPr>
      </w:pPr>
      <w:del w:id="370" w:author="rachel.burns" w:date="2021-06-30T14:10:00Z">
        <w:r w:rsidRPr="00B90ACC" w:rsidDel="003B5BDE">
          <w:rPr>
            <w:b/>
            <w:sz w:val="32"/>
            <w:szCs w:val="32"/>
          </w:rPr>
          <w:delText>TARGET BLOOD GLUCOSE 100 to 150mg/dl</w:delText>
        </w:r>
      </w:del>
    </w:p>
    <w:p w14:paraId="0A22D4B4" w14:textId="58C730B1" w:rsidR="00DA240D" w:rsidRPr="000F611C" w:rsidDel="003B5BDE" w:rsidRDefault="00DA240D" w:rsidP="00DA240D">
      <w:pPr>
        <w:autoSpaceDE w:val="0"/>
        <w:autoSpaceDN w:val="0"/>
        <w:adjustRightInd w:val="0"/>
        <w:rPr>
          <w:del w:id="371" w:author="rachel.burns" w:date="2021-06-30T14:10:00Z"/>
          <w:rFonts w:ascii="Times New Roman" w:hAnsi="Times New Roman"/>
          <w:b/>
          <w:bCs/>
          <w:sz w:val="24"/>
        </w:rPr>
      </w:pPr>
    </w:p>
    <w:p w14:paraId="7546B12A" w14:textId="2A04241B" w:rsidR="00DA240D" w:rsidDel="003B5BDE" w:rsidRDefault="00DA240D" w:rsidP="00DA240D">
      <w:pPr>
        <w:autoSpaceDE w:val="0"/>
        <w:autoSpaceDN w:val="0"/>
        <w:adjustRightInd w:val="0"/>
        <w:rPr>
          <w:del w:id="372" w:author="rachel.burns" w:date="2021-06-30T14:10:00Z"/>
          <w:rFonts w:ascii="Times New Roman" w:hAnsi="Times New Roman"/>
          <w:sz w:val="24"/>
        </w:rPr>
      </w:pPr>
      <w:del w:id="373" w:author="rachel.burns" w:date="2021-06-30T14:10:00Z">
        <w:r w:rsidRPr="000F611C" w:rsidDel="003B5BDE">
          <w:rPr>
            <w:rFonts w:ascii="Times New Roman" w:hAnsi="Times New Roman"/>
            <w:sz w:val="24"/>
          </w:rPr>
          <w:delText>1. Start</w:delText>
        </w:r>
        <w:r w:rsidDel="003B5BDE">
          <w:rPr>
            <w:rFonts w:ascii="Times New Roman" w:hAnsi="Times New Roman"/>
            <w:sz w:val="24"/>
          </w:rPr>
          <w:delText xml:space="preserve"> “Portland Protocol” on all cardiothoracic/thoracic </w:delText>
        </w:r>
        <w:r w:rsidRPr="000F611C" w:rsidDel="003B5BDE">
          <w:rPr>
            <w:rFonts w:ascii="Times New Roman" w:hAnsi="Times New Roman"/>
            <w:sz w:val="24"/>
          </w:rPr>
          <w:delText xml:space="preserve">patients </w:delText>
        </w:r>
        <w:r w:rsidDel="003B5BDE">
          <w:rPr>
            <w:rFonts w:ascii="Times New Roman" w:hAnsi="Times New Roman"/>
            <w:sz w:val="24"/>
          </w:rPr>
          <w:delText xml:space="preserve">in the SCCU </w:delText>
        </w:r>
        <w:r w:rsidRPr="000F611C" w:rsidDel="003B5BDE">
          <w:rPr>
            <w:rFonts w:ascii="Times New Roman" w:hAnsi="Times New Roman"/>
            <w:sz w:val="24"/>
          </w:rPr>
          <w:delText>as indicated below (place these orders on all ICU admission and postoperative order sets):</w:delText>
        </w:r>
      </w:del>
    </w:p>
    <w:p w14:paraId="340785CE" w14:textId="54CB8426" w:rsidR="00DA240D" w:rsidDel="003B5BDE" w:rsidRDefault="00DA240D" w:rsidP="006316E0">
      <w:pPr>
        <w:pStyle w:val="ListParagraph"/>
        <w:numPr>
          <w:ilvl w:val="0"/>
          <w:numId w:val="30"/>
        </w:numPr>
        <w:autoSpaceDE w:val="0"/>
        <w:autoSpaceDN w:val="0"/>
        <w:adjustRightInd w:val="0"/>
        <w:rPr>
          <w:del w:id="374" w:author="rachel.burns" w:date="2021-06-30T14:10:00Z"/>
          <w:rFonts w:ascii="Times New Roman" w:hAnsi="Times New Roman"/>
          <w:sz w:val="24"/>
        </w:rPr>
      </w:pPr>
      <w:del w:id="375" w:author="rachel.burns" w:date="2021-06-30T14:10:00Z">
        <w:r w:rsidRPr="00AF229D" w:rsidDel="003B5BDE">
          <w:rPr>
            <w:rFonts w:ascii="Times New Roman" w:hAnsi="Times New Roman"/>
            <w:sz w:val="24"/>
          </w:rPr>
          <w:delText xml:space="preserve">Initial BG check on admission to ICU &amp; q 2hours X 2. </w:delText>
        </w:r>
      </w:del>
    </w:p>
    <w:p w14:paraId="1FA4F8E5" w14:textId="009D7BCF" w:rsidR="00DA240D" w:rsidRPr="00AF229D" w:rsidDel="003B5BDE" w:rsidRDefault="00DA240D" w:rsidP="006316E0">
      <w:pPr>
        <w:pStyle w:val="ListParagraph"/>
        <w:numPr>
          <w:ilvl w:val="0"/>
          <w:numId w:val="30"/>
        </w:numPr>
        <w:autoSpaceDE w:val="0"/>
        <w:autoSpaceDN w:val="0"/>
        <w:adjustRightInd w:val="0"/>
        <w:rPr>
          <w:del w:id="376" w:author="rachel.burns" w:date="2021-06-30T14:10:00Z"/>
          <w:rFonts w:ascii="Times New Roman" w:hAnsi="Times New Roman"/>
          <w:sz w:val="24"/>
        </w:rPr>
      </w:pPr>
      <w:del w:id="377" w:author="rachel.burns" w:date="2021-06-30T14:10:00Z">
        <w:r w:rsidRPr="00AF229D" w:rsidDel="003B5BDE">
          <w:rPr>
            <w:rFonts w:ascii="Times New Roman" w:hAnsi="Times New Roman"/>
            <w:sz w:val="24"/>
          </w:rPr>
          <w:delText>Start Portland Protocol for any BG &gt;125 mg/dl, including “non-diabetic” patients.</w:delText>
        </w:r>
      </w:del>
    </w:p>
    <w:p w14:paraId="16ED207E" w14:textId="71DB409D" w:rsidR="00DA240D" w:rsidDel="003B5BDE" w:rsidRDefault="00DA240D" w:rsidP="00DA240D">
      <w:pPr>
        <w:autoSpaceDE w:val="0"/>
        <w:autoSpaceDN w:val="0"/>
        <w:adjustRightInd w:val="0"/>
        <w:rPr>
          <w:del w:id="378" w:author="rachel.burns" w:date="2021-06-30T14:10:00Z"/>
          <w:rFonts w:ascii="Times New Roman" w:hAnsi="Times New Roman"/>
          <w:sz w:val="24"/>
        </w:rPr>
      </w:pPr>
      <w:del w:id="379" w:author="rachel.burns" w:date="2021-06-30T14:10:00Z">
        <w:r w:rsidRPr="000F611C" w:rsidDel="003B5BDE">
          <w:rPr>
            <w:rFonts w:ascii="Times New Roman" w:hAnsi="Times New Roman"/>
            <w:sz w:val="24"/>
          </w:rPr>
          <w:delText xml:space="preserve">2. </w:delText>
        </w:r>
        <w:r w:rsidDel="003B5BDE">
          <w:rPr>
            <w:rFonts w:ascii="Times New Roman" w:hAnsi="Times New Roman"/>
            <w:sz w:val="24"/>
          </w:rPr>
          <w:delText xml:space="preserve"> </w:delText>
        </w:r>
        <w:r w:rsidRPr="000F611C" w:rsidDel="003B5BDE">
          <w:rPr>
            <w:rFonts w:ascii="Times New Roman" w:hAnsi="Times New Roman"/>
            <w:sz w:val="24"/>
          </w:rPr>
          <w:delText xml:space="preserve">Mix </w:delText>
        </w:r>
        <w:r w:rsidR="0035762E" w:rsidRPr="000F611C" w:rsidDel="003B5BDE">
          <w:rPr>
            <w:rFonts w:ascii="Times New Roman" w:hAnsi="Times New Roman"/>
            <w:sz w:val="24"/>
          </w:rPr>
          <w:delText>1-unit</w:delText>
        </w:r>
        <w:r w:rsidRPr="000F611C" w:rsidDel="003B5BDE">
          <w:rPr>
            <w:rFonts w:ascii="Times New Roman" w:hAnsi="Times New Roman"/>
            <w:sz w:val="24"/>
          </w:rPr>
          <w:delText xml:space="preserve"> Regular Human Insulin per 1 ml 0.9% Normal Saline, and start IV infusion via pump as follows:</w:delText>
        </w:r>
      </w:del>
    </w:p>
    <w:p w14:paraId="22043733" w14:textId="034AB928" w:rsidR="00DA240D" w:rsidDel="003B5BDE" w:rsidRDefault="00DA240D" w:rsidP="00DA240D">
      <w:pPr>
        <w:autoSpaceDE w:val="0"/>
        <w:autoSpaceDN w:val="0"/>
        <w:adjustRightInd w:val="0"/>
        <w:rPr>
          <w:del w:id="380" w:author="rachel.burns" w:date="2021-06-30T14:10:00Z"/>
          <w:rFonts w:ascii="Times New Roman" w:hAnsi="Times New Roman"/>
          <w:noProof/>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4"/>
        <w:gridCol w:w="2394"/>
        <w:gridCol w:w="2394"/>
        <w:gridCol w:w="2394"/>
      </w:tblGrid>
      <w:tr w:rsidR="00DA240D" w:rsidRPr="00902B3C" w:rsidDel="003B5BDE" w14:paraId="3E3F0CD3" w14:textId="1F22014D" w:rsidTr="00374AC5">
        <w:trPr>
          <w:del w:id="381" w:author="rachel.burns" w:date="2021-06-30T14:10:00Z"/>
        </w:trPr>
        <w:tc>
          <w:tcPr>
            <w:tcW w:w="2394" w:type="dxa"/>
          </w:tcPr>
          <w:p w14:paraId="16C66690" w14:textId="7C732131" w:rsidR="00DA240D" w:rsidRPr="00902B3C" w:rsidDel="003B5BDE" w:rsidRDefault="00DA240D" w:rsidP="00374AC5">
            <w:pPr>
              <w:autoSpaceDE w:val="0"/>
              <w:autoSpaceDN w:val="0"/>
              <w:adjustRightInd w:val="0"/>
              <w:jc w:val="center"/>
              <w:rPr>
                <w:del w:id="382" w:author="rachel.burns" w:date="2021-06-30T14:10:00Z"/>
                <w:rFonts w:ascii="Times New Roman" w:hAnsi="Times New Roman"/>
                <w:b/>
                <w:sz w:val="24"/>
              </w:rPr>
            </w:pPr>
            <w:del w:id="383" w:author="rachel.burns" w:date="2021-06-30T14:10:00Z">
              <w:r w:rsidRPr="00902B3C" w:rsidDel="003B5BDE">
                <w:rPr>
                  <w:rFonts w:ascii="Times New Roman" w:hAnsi="Times New Roman"/>
                  <w:b/>
                  <w:sz w:val="24"/>
                </w:rPr>
                <w:delText>Blood Glucose</w:delText>
              </w:r>
            </w:del>
          </w:p>
        </w:tc>
        <w:tc>
          <w:tcPr>
            <w:tcW w:w="2394" w:type="dxa"/>
          </w:tcPr>
          <w:p w14:paraId="54595D48" w14:textId="4D4B21A0" w:rsidR="00DA240D" w:rsidRPr="00902B3C" w:rsidDel="003B5BDE" w:rsidRDefault="00DA240D" w:rsidP="00374AC5">
            <w:pPr>
              <w:autoSpaceDE w:val="0"/>
              <w:autoSpaceDN w:val="0"/>
              <w:adjustRightInd w:val="0"/>
              <w:jc w:val="center"/>
              <w:rPr>
                <w:del w:id="384" w:author="rachel.burns" w:date="2021-06-30T14:10:00Z"/>
                <w:rFonts w:ascii="Times New Roman" w:hAnsi="Times New Roman"/>
                <w:b/>
                <w:sz w:val="24"/>
              </w:rPr>
            </w:pPr>
            <w:del w:id="385" w:author="rachel.burns" w:date="2021-06-30T14:10:00Z">
              <w:r w:rsidRPr="00902B3C" w:rsidDel="003B5BDE">
                <w:rPr>
                  <w:rFonts w:ascii="Times New Roman" w:hAnsi="Times New Roman"/>
                  <w:b/>
                  <w:sz w:val="24"/>
                </w:rPr>
                <w:delText>IV Regular Insulin Syringe Bolus</w:delText>
              </w:r>
            </w:del>
          </w:p>
        </w:tc>
        <w:tc>
          <w:tcPr>
            <w:tcW w:w="4788" w:type="dxa"/>
            <w:gridSpan w:val="2"/>
          </w:tcPr>
          <w:p w14:paraId="035C6B20" w14:textId="38606152" w:rsidR="00DA240D" w:rsidRPr="00902B3C" w:rsidDel="003B5BDE" w:rsidRDefault="00DA240D" w:rsidP="00374AC5">
            <w:pPr>
              <w:autoSpaceDE w:val="0"/>
              <w:autoSpaceDN w:val="0"/>
              <w:adjustRightInd w:val="0"/>
              <w:jc w:val="center"/>
              <w:rPr>
                <w:del w:id="386" w:author="rachel.burns" w:date="2021-06-30T14:10:00Z"/>
                <w:rFonts w:ascii="Times New Roman" w:hAnsi="Times New Roman"/>
                <w:b/>
                <w:sz w:val="24"/>
              </w:rPr>
            </w:pPr>
            <w:del w:id="387" w:author="rachel.burns" w:date="2021-06-30T14:10:00Z">
              <w:r w:rsidRPr="00902B3C" w:rsidDel="003B5BDE">
                <w:rPr>
                  <w:rFonts w:ascii="Times New Roman" w:hAnsi="Times New Roman"/>
                  <w:b/>
                  <w:sz w:val="24"/>
                </w:rPr>
                <w:delText>Initial Regular Insulin Rate:</w:delText>
              </w:r>
            </w:del>
          </w:p>
          <w:p w14:paraId="0B86678C" w14:textId="78DBB0FE" w:rsidR="00DA240D" w:rsidRPr="00902B3C" w:rsidDel="003B5BDE" w:rsidRDefault="00DA240D" w:rsidP="00374AC5">
            <w:pPr>
              <w:autoSpaceDE w:val="0"/>
              <w:autoSpaceDN w:val="0"/>
              <w:adjustRightInd w:val="0"/>
              <w:jc w:val="center"/>
              <w:rPr>
                <w:del w:id="388" w:author="rachel.burns" w:date="2021-06-30T14:10:00Z"/>
                <w:rFonts w:ascii="Times New Roman" w:hAnsi="Times New Roman"/>
                <w:b/>
                <w:sz w:val="24"/>
              </w:rPr>
            </w:pPr>
            <w:del w:id="389" w:author="rachel.burns" w:date="2021-06-30T14:10:00Z">
              <w:r w:rsidRPr="00902B3C" w:rsidDel="003B5BDE">
                <w:rPr>
                  <w:rFonts w:ascii="Times New Roman" w:hAnsi="Times New Roman"/>
                  <w:b/>
                  <w:sz w:val="24"/>
                </w:rPr>
                <w:delText>Units/Hour</w:delText>
              </w:r>
            </w:del>
          </w:p>
        </w:tc>
      </w:tr>
      <w:tr w:rsidR="00DA240D" w:rsidRPr="00902B3C" w:rsidDel="003B5BDE" w14:paraId="2822CC1E" w14:textId="4E141561" w:rsidTr="00374AC5">
        <w:trPr>
          <w:del w:id="390" w:author="rachel.burns" w:date="2021-06-30T14:10:00Z"/>
        </w:trPr>
        <w:tc>
          <w:tcPr>
            <w:tcW w:w="4788" w:type="dxa"/>
            <w:gridSpan w:val="2"/>
          </w:tcPr>
          <w:p w14:paraId="13DBBF84" w14:textId="7698B8B7" w:rsidR="00DA240D" w:rsidRPr="00902B3C" w:rsidDel="003B5BDE" w:rsidRDefault="00DA240D" w:rsidP="00374AC5">
            <w:pPr>
              <w:autoSpaceDE w:val="0"/>
              <w:autoSpaceDN w:val="0"/>
              <w:adjustRightInd w:val="0"/>
              <w:rPr>
                <w:del w:id="391" w:author="rachel.burns" w:date="2021-06-30T14:10:00Z"/>
                <w:rFonts w:ascii="Times New Roman" w:hAnsi="Times New Roman"/>
                <w:sz w:val="24"/>
              </w:rPr>
            </w:pPr>
          </w:p>
        </w:tc>
        <w:tc>
          <w:tcPr>
            <w:tcW w:w="2394" w:type="dxa"/>
          </w:tcPr>
          <w:p w14:paraId="704EDBA7" w14:textId="7B4F6070" w:rsidR="00DA240D" w:rsidRPr="00902B3C" w:rsidDel="003B5BDE" w:rsidRDefault="00DA240D" w:rsidP="00374AC5">
            <w:pPr>
              <w:autoSpaceDE w:val="0"/>
              <w:autoSpaceDN w:val="0"/>
              <w:adjustRightInd w:val="0"/>
              <w:jc w:val="center"/>
              <w:rPr>
                <w:del w:id="392" w:author="rachel.burns" w:date="2021-06-30T14:10:00Z"/>
                <w:rFonts w:ascii="Times New Roman" w:hAnsi="Times New Roman"/>
                <w:sz w:val="24"/>
              </w:rPr>
            </w:pPr>
            <w:del w:id="393" w:author="rachel.burns" w:date="2021-06-30T14:10:00Z">
              <w:r w:rsidRPr="00902B3C" w:rsidDel="003B5BDE">
                <w:rPr>
                  <w:rFonts w:ascii="Times New Roman" w:hAnsi="Times New Roman"/>
                  <w:sz w:val="24"/>
                </w:rPr>
                <w:delText xml:space="preserve">NIDDM </w:delText>
              </w:r>
              <w:r w:rsidRPr="00902B3C" w:rsidDel="003B5BDE">
                <w:rPr>
                  <w:rFonts w:ascii="Times New Roman" w:hAnsi="Times New Roman"/>
                  <w:sz w:val="24"/>
                  <w:u w:val="single"/>
                </w:rPr>
                <w:delText>or</w:delText>
              </w:r>
              <w:r w:rsidRPr="00902B3C" w:rsidDel="003B5BDE">
                <w:rPr>
                  <w:rFonts w:ascii="Times New Roman" w:hAnsi="Times New Roman"/>
                  <w:sz w:val="24"/>
                </w:rPr>
                <w:delText xml:space="preserve"> non-DM</w:delText>
              </w:r>
            </w:del>
          </w:p>
          <w:p w14:paraId="1C4D986C" w14:textId="2F339C14" w:rsidR="00DA240D" w:rsidRPr="00902B3C" w:rsidDel="003B5BDE" w:rsidRDefault="00DA240D" w:rsidP="00374AC5">
            <w:pPr>
              <w:autoSpaceDE w:val="0"/>
              <w:autoSpaceDN w:val="0"/>
              <w:adjustRightInd w:val="0"/>
              <w:jc w:val="center"/>
              <w:rPr>
                <w:del w:id="394" w:author="rachel.burns" w:date="2021-06-30T14:10:00Z"/>
                <w:rFonts w:ascii="Times New Roman" w:hAnsi="Times New Roman"/>
                <w:sz w:val="24"/>
              </w:rPr>
            </w:pPr>
          </w:p>
        </w:tc>
        <w:tc>
          <w:tcPr>
            <w:tcW w:w="2394" w:type="dxa"/>
          </w:tcPr>
          <w:p w14:paraId="67DD195C" w14:textId="5627C096" w:rsidR="00DA240D" w:rsidRPr="00902B3C" w:rsidDel="003B5BDE" w:rsidRDefault="00DA240D" w:rsidP="00374AC5">
            <w:pPr>
              <w:autoSpaceDE w:val="0"/>
              <w:autoSpaceDN w:val="0"/>
              <w:adjustRightInd w:val="0"/>
              <w:jc w:val="center"/>
              <w:rPr>
                <w:del w:id="395" w:author="rachel.burns" w:date="2021-06-30T14:10:00Z"/>
                <w:rFonts w:ascii="Times New Roman" w:hAnsi="Times New Roman"/>
                <w:sz w:val="24"/>
              </w:rPr>
            </w:pPr>
            <w:del w:id="396" w:author="rachel.burns" w:date="2021-06-30T14:10:00Z">
              <w:r w:rsidRPr="00902B3C" w:rsidDel="003B5BDE">
                <w:rPr>
                  <w:rFonts w:ascii="Times New Roman" w:hAnsi="Times New Roman"/>
                  <w:sz w:val="24"/>
                </w:rPr>
                <w:delText>IDDM</w:delText>
              </w:r>
            </w:del>
          </w:p>
        </w:tc>
      </w:tr>
      <w:tr w:rsidR="00DA240D" w:rsidRPr="00902B3C" w:rsidDel="003B5BDE" w14:paraId="427DC99C" w14:textId="4EF038E4" w:rsidTr="00374AC5">
        <w:trPr>
          <w:del w:id="397" w:author="rachel.burns" w:date="2021-06-30T14:10:00Z"/>
        </w:trPr>
        <w:tc>
          <w:tcPr>
            <w:tcW w:w="2394" w:type="dxa"/>
            <w:vAlign w:val="center"/>
          </w:tcPr>
          <w:p w14:paraId="59FD71BD" w14:textId="52E00F15" w:rsidR="00DA240D" w:rsidRPr="00902B3C" w:rsidDel="003B5BDE" w:rsidRDefault="00DA240D" w:rsidP="00374AC5">
            <w:pPr>
              <w:autoSpaceDE w:val="0"/>
              <w:autoSpaceDN w:val="0"/>
              <w:adjustRightInd w:val="0"/>
              <w:rPr>
                <w:del w:id="398" w:author="rachel.burns" w:date="2021-06-30T14:10:00Z"/>
                <w:rFonts w:ascii="Times New Roman" w:hAnsi="Times New Roman"/>
                <w:sz w:val="24"/>
              </w:rPr>
            </w:pPr>
            <w:del w:id="399" w:author="rachel.burns" w:date="2021-06-30T14:10:00Z">
              <w:r w:rsidRPr="00902B3C" w:rsidDel="003B5BDE">
                <w:rPr>
                  <w:rFonts w:ascii="Times New Roman" w:hAnsi="Times New Roman"/>
                  <w:sz w:val="24"/>
                </w:rPr>
                <w:delText>110 to 124 mg/dl</w:delText>
              </w:r>
            </w:del>
          </w:p>
          <w:p w14:paraId="6B014D81" w14:textId="78AF6C2C" w:rsidR="00DA240D" w:rsidRPr="00902B3C" w:rsidDel="003B5BDE" w:rsidRDefault="00DA240D" w:rsidP="00374AC5">
            <w:pPr>
              <w:autoSpaceDE w:val="0"/>
              <w:autoSpaceDN w:val="0"/>
              <w:adjustRightInd w:val="0"/>
              <w:rPr>
                <w:del w:id="400" w:author="rachel.burns" w:date="2021-06-30T14:10:00Z"/>
                <w:rFonts w:ascii="Times New Roman" w:hAnsi="Times New Roman"/>
                <w:sz w:val="24"/>
              </w:rPr>
            </w:pPr>
          </w:p>
        </w:tc>
        <w:tc>
          <w:tcPr>
            <w:tcW w:w="2394" w:type="dxa"/>
          </w:tcPr>
          <w:p w14:paraId="2C0732A5" w14:textId="2F85466E" w:rsidR="00DA240D" w:rsidRPr="00902B3C" w:rsidDel="003B5BDE" w:rsidRDefault="00DA240D" w:rsidP="00374AC5">
            <w:pPr>
              <w:autoSpaceDE w:val="0"/>
              <w:autoSpaceDN w:val="0"/>
              <w:adjustRightInd w:val="0"/>
              <w:rPr>
                <w:del w:id="401" w:author="rachel.burns" w:date="2021-06-30T14:10:00Z"/>
                <w:rFonts w:ascii="Times New Roman" w:hAnsi="Times New Roman"/>
                <w:sz w:val="24"/>
              </w:rPr>
            </w:pPr>
            <w:del w:id="402" w:author="rachel.burns" w:date="2021-06-30T14:10:00Z">
              <w:r w:rsidRPr="00902B3C" w:rsidDel="003B5BDE">
                <w:rPr>
                  <w:rFonts w:ascii="Times New Roman" w:hAnsi="Times New Roman"/>
                  <w:sz w:val="24"/>
                </w:rPr>
                <w:delText>0</w:delText>
              </w:r>
            </w:del>
          </w:p>
        </w:tc>
        <w:tc>
          <w:tcPr>
            <w:tcW w:w="2394" w:type="dxa"/>
          </w:tcPr>
          <w:p w14:paraId="2B2EA342" w14:textId="39681353" w:rsidR="00DA240D" w:rsidRPr="00902B3C" w:rsidDel="003B5BDE" w:rsidRDefault="00DA240D" w:rsidP="00374AC5">
            <w:pPr>
              <w:autoSpaceDE w:val="0"/>
              <w:autoSpaceDN w:val="0"/>
              <w:adjustRightInd w:val="0"/>
              <w:jc w:val="center"/>
              <w:rPr>
                <w:del w:id="403" w:author="rachel.burns" w:date="2021-06-30T14:10:00Z"/>
                <w:rFonts w:ascii="Times New Roman" w:hAnsi="Times New Roman"/>
                <w:sz w:val="24"/>
              </w:rPr>
            </w:pPr>
            <w:del w:id="404" w:author="rachel.burns" w:date="2021-06-30T14:10:00Z">
              <w:r w:rsidRPr="00902B3C" w:rsidDel="003B5BDE">
                <w:rPr>
                  <w:rFonts w:ascii="Times New Roman" w:hAnsi="Times New Roman"/>
                  <w:sz w:val="24"/>
                </w:rPr>
                <w:delText>None</w:delText>
              </w:r>
            </w:del>
          </w:p>
        </w:tc>
        <w:tc>
          <w:tcPr>
            <w:tcW w:w="2394" w:type="dxa"/>
          </w:tcPr>
          <w:p w14:paraId="3739E11C" w14:textId="480DA7EE" w:rsidR="00DA240D" w:rsidRPr="00902B3C" w:rsidDel="003B5BDE" w:rsidRDefault="00DA240D" w:rsidP="00374AC5">
            <w:pPr>
              <w:autoSpaceDE w:val="0"/>
              <w:autoSpaceDN w:val="0"/>
              <w:adjustRightInd w:val="0"/>
              <w:jc w:val="center"/>
              <w:rPr>
                <w:del w:id="405" w:author="rachel.burns" w:date="2021-06-30T14:10:00Z"/>
                <w:rFonts w:ascii="Times New Roman" w:hAnsi="Times New Roman"/>
                <w:sz w:val="24"/>
              </w:rPr>
            </w:pPr>
            <w:del w:id="406" w:author="rachel.burns" w:date="2021-06-30T14:10:00Z">
              <w:r w:rsidRPr="00902B3C" w:rsidDel="003B5BDE">
                <w:rPr>
                  <w:rFonts w:ascii="Times New Roman" w:hAnsi="Times New Roman"/>
                  <w:sz w:val="24"/>
                </w:rPr>
                <w:delText>None</w:delText>
              </w:r>
            </w:del>
          </w:p>
        </w:tc>
      </w:tr>
      <w:tr w:rsidR="00DA240D" w:rsidRPr="00902B3C" w:rsidDel="003B5BDE" w14:paraId="0BEF6AFB" w14:textId="1D473876" w:rsidTr="00374AC5">
        <w:trPr>
          <w:del w:id="407" w:author="rachel.burns" w:date="2021-06-30T14:10:00Z"/>
        </w:trPr>
        <w:tc>
          <w:tcPr>
            <w:tcW w:w="2394" w:type="dxa"/>
            <w:vAlign w:val="center"/>
          </w:tcPr>
          <w:p w14:paraId="6EAC48B9" w14:textId="44716A22" w:rsidR="00DA240D" w:rsidRPr="00902B3C" w:rsidDel="003B5BDE" w:rsidRDefault="00DA240D" w:rsidP="00374AC5">
            <w:pPr>
              <w:autoSpaceDE w:val="0"/>
              <w:autoSpaceDN w:val="0"/>
              <w:adjustRightInd w:val="0"/>
              <w:rPr>
                <w:del w:id="408" w:author="rachel.burns" w:date="2021-06-30T14:10:00Z"/>
                <w:rFonts w:ascii="Times New Roman" w:hAnsi="Times New Roman"/>
                <w:sz w:val="24"/>
              </w:rPr>
            </w:pPr>
            <w:del w:id="409" w:author="rachel.burns" w:date="2021-06-30T14:10:00Z">
              <w:r w:rsidRPr="00902B3C" w:rsidDel="003B5BDE">
                <w:rPr>
                  <w:rFonts w:ascii="Times New Roman" w:hAnsi="Times New Roman"/>
                  <w:sz w:val="24"/>
                </w:rPr>
                <w:delText>125 to 150 mg/dl</w:delText>
              </w:r>
            </w:del>
          </w:p>
          <w:p w14:paraId="626EE65A" w14:textId="4E0176AA" w:rsidR="00DA240D" w:rsidRPr="00902B3C" w:rsidDel="003B5BDE" w:rsidRDefault="00DA240D" w:rsidP="00374AC5">
            <w:pPr>
              <w:autoSpaceDE w:val="0"/>
              <w:autoSpaceDN w:val="0"/>
              <w:adjustRightInd w:val="0"/>
              <w:rPr>
                <w:del w:id="410" w:author="rachel.burns" w:date="2021-06-30T14:10:00Z"/>
                <w:rFonts w:ascii="Times New Roman" w:hAnsi="Times New Roman"/>
                <w:sz w:val="24"/>
              </w:rPr>
            </w:pPr>
          </w:p>
        </w:tc>
        <w:tc>
          <w:tcPr>
            <w:tcW w:w="2394" w:type="dxa"/>
          </w:tcPr>
          <w:p w14:paraId="5388025B" w14:textId="7C341F3F" w:rsidR="00DA240D" w:rsidRPr="00902B3C" w:rsidDel="003B5BDE" w:rsidRDefault="00DA240D" w:rsidP="00374AC5">
            <w:pPr>
              <w:autoSpaceDE w:val="0"/>
              <w:autoSpaceDN w:val="0"/>
              <w:adjustRightInd w:val="0"/>
              <w:rPr>
                <w:del w:id="411" w:author="rachel.burns" w:date="2021-06-30T14:10:00Z"/>
                <w:rFonts w:ascii="Times New Roman" w:hAnsi="Times New Roman"/>
                <w:b/>
                <w:sz w:val="24"/>
              </w:rPr>
            </w:pPr>
            <w:del w:id="412" w:author="rachel.burns" w:date="2021-06-30T14:10:00Z">
              <w:r w:rsidRPr="00902B3C" w:rsidDel="003B5BDE">
                <w:rPr>
                  <w:rFonts w:ascii="Times New Roman" w:hAnsi="Times New Roman"/>
                  <w:sz w:val="24"/>
                </w:rPr>
                <w:delText>2—</w:delText>
              </w:r>
              <w:r w:rsidRPr="00902B3C" w:rsidDel="003B5BDE">
                <w:rPr>
                  <w:rFonts w:ascii="Times New Roman" w:hAnsi="Times New Roman"/>
                  <w:b/>
                  <w:sz w:val="24"/>
                </w:rPr>
                <w:delText>For DM patients ONLY.</w:delText>
              </w:r>
            </w:del>
          </w:p>
        </w:tc>
        <w:tc>
          <w:tcPr>
            <w:tcW w:w="2394" w:type="dxa"/>
            <w:vAlign w:val="center"/>
          </w:tcPr>
          <w:p w14:paraId="23CF39F9" w14:textId="65852247" w:rsidR="00DA240D" w:rsidRPr="00902B3C" w:rsidDel="003B5BDE" w:rsidRDefault="00DA240D" w:rsidP="00374AC5">
            <w:pPr>
              <w:autoSpaceDE w:val="0"/>
              <w:autoSpaceDN w:val="0"/>
              <w:adjustRightInd w:val="0"/>
              <w:rPr>
                <w:del w:id="413" w:author="rachel.burns" w:date="2021-06-30T14:10:00Z"/>
                <w:rFonts w:ascii="Times New Roman" w:hAnsi="Times New Roman"/>
                <w:sz w:val="24"/>
              </w:rPr>
            </w:pPr>
            <w:del w:id="414" w:author="rachel.burns" w:date="2021-06-30T14:10:00Z">
              <w:r w:rsidRPr="00902B3C" w:rsidDel="003B5BDE">
                <w:rPr>
                  <w:rFonts w:ascii="Times New Roman" w:hAnsi="Times New Roman"/>
                  <w:sz w:val="24"/>
                </w:rPr>
                <w:delText>1 Unit/Hour</w:delText>
              </w:r>
            </w:del>
          </w:p>
        </w:tc>
        <w:tc>
          <w:tcPr>
            <w:tcW w:w="2394" w:type="dxa"/>
            <w:vAlign w:val="center"/>
          </w:tcPr>
          <w:p w14:paraId="5FEFC1EC" w14:textId="5171FEC2" w:rsidR="00DA240D" w:rsidRPr="00902B3C" w:rsidDel="003B5BDE" w:rsidRDefault="00DA240D" w:rsidP="00374AC5">
            <w:pPr>
              <w:autoSpaceDE w:val="0"/>
              <w:autoSpaceDN w:val="0"/>
              <w:adjustRightInd w:val="0"/>
              <w:rPr>
                <w:del w:id="415" w:author="rachel.burns" w:date="2021-06-30T14:10:00Z"/>
                <w:rFonts w:ascii="Times New Roman" w:hAnsi="Times New Roman"/>
                <w:sz w:val="24"/>
              </w:rPr>
            </w:pPr>
            <w:del w:id="416" w:author="rachel.burns" w:date="2021-06-30T14:10:00Z">
              <w:r w:rsidRPr="00902B3C" w:rsidDel="003B5BDE">
                <w:rPr>
                  <w:rFonts w:ascii="Times New Roman" w:hAnsi="Times New Roman"/>
                  <w:sz w:val="24"/>
                </w:rPr>
                <w:delText>2 Units/Hour</w:delText>
              </w:r>
            </w:del>
          </w:p>
        </w:tc>
      </w:tr>
      <w:tr w:rsidR="00DA240D" w:rsidRPr="00902B3C" w:rsidDel="003B5BDE" w14:paraId="208AE887" w14:textId="25B12759" w:rsidTr="00374AC5">
        <w:trPr>
          <w:del w:id="417" w:author="rachel.burns" w:date="2021-06-30T14:10:00Z"/>
        </w:trPr>
        <w:tc>
          <w:tcPr>
            <w:tcW w:w="2394" w:type="dxa"/>
            <w:vAlign w:val="center"/>
          </w:tcPr>
          <w:p w14:paraId="7AE7D667" w14:textId="54DDC681" w:rsidR="00DA240D" w:rsidRPr="00902B3C" w:rsidDel="003B5BDE" w:rsidRDefault="00DA240D" w:rsidP="00374AC5">
            <w:pPr>
              <w:autoSpaceDE w:val="0"/>
              <w:autoSpaceDN w:val="0"/>
              <w:adjustRightInd w:val="0"/>
              <w:rPr>
                <w:del w:id="418" w:author="rachel.burns" w:date="2021-06-30T14:10:00Z"/>
                <w:rFonts w:ascii="Times New Roman" w:hAnsi="Times New Roman"/>
                <w:sz w:val="24"/>
              </w:rPr>
            </w:pPr>
            <w:del w:id="419" w:author="rachel.burns" w:date="2021-06-30T14:10:00Z">
              <w:r w:rsidRPr="00902B3C" w:rsidDel="003B5BDE">
                <w:rPr>
                  <w:rFonts w:ascii="Times New Roman" w:hAnsi="Times New Roman"/>
                  <w:sz w:val="24"/>
                </w:rPr>
                <w:delText>151 to 180 mg/dl</w:delText>
              </w:r>
            </w:del>
          </w:p>
          <w:p w14:paraId="2B19289A" w14:textId="5B152FCF" w:rsidR="00DA240D" w:rsidRPr="00902B3C" w:rsidDel="003B5BDE" w:rsidRDefault="00DA240D" w:rsidP="00374AC5">
            <w:pPr>
              <w:autoSpaceDE w:val="0"/>
              <w:autoSpaceDN w:val="0"/>
              <w:adjustRightInd w:val="0"/>
              <w:rPr>
                <w:del w:id="420" w:author="rachel.burns" w:date="2021-06-30T14:10:00Z"/>
                <w:rFonts w:ascii="Times New Roman" w:hAnsi="Times New Roman"/>
                <w:sz w:val="24"/>
              </w:rPr>
            </w:pPr>
          </w:p>
        </w:tc>
        <w:tc>
          <w:tcPr>
            <w:tcW w:w="2394" w:type="dxa"/>
          </w:tcPr>
          <w:p w14:paraId="7F376718" w14:textId="36087452" w:rsidR="00DA240D" w:rsidRPr="00902B3C" w:rsidDel="003B5BDE" w:rsidRDefault="00DA240D" w:rsidP="00374AC5">
            <w:pPr>
              <w:autoSpaceDE w:val="0"/>
              <w:autoSpaceDN w:val="0"/>
              <w:adjustRightInd w:val="0"/>
              <w:rPr>
                <w:del w:id="421" w:author="rachel.burns" w:date="2021-06-30T14:10:00Z"/>
                <w:rFonts w:ascii="Times New Roman" w:hAnsi="Times New Roman"/>
                <w:sz w:val="24"/>
              </w:rPr>
            </w:pPr>
            <w:del w:id="422" w:author="rachel.burns" w:date="2021-06-30T14:10:00Z">
              <w:r w:rsidRPr="00902B3C" w:rsidDel="003B5BDE">
                <w:rPr>
                  <w:rFonts w:ascii="Times New Roman" w:hAnsi="Times New Roman"/>
                  <w:sz w:val="24"/>
                </w:rPr>
                <w:delText>4 Units</w:delText>
              </w:r>
            </w:del>
          </w:p>
        </w:tc>
        <w:tc>
          <w:tcPr>
            <w:tcW w:w="2394" w:type="dxa"/>
            <w:vAlign w:val="center"/>
          </w:tcPr>
          <w:p w14:paraId="0B7B0B0B" w14:textId="65D3B0BE" w:rsidR="00DA240D" w:rsidRPr="00902B3C" w:rsidDel="003B5BDE" w:rsidRDefault="00DA240D" w:rsidP="00374AC5">
            <w:pPr>
              <w:autoSpaceDE w:val="0"/>
              <w:autoSpaceDN w:val="0"/>
              <w:adjustRightInd w:val="0"/>
              <w:rPr>
                <w:del w:id="423" w:author="rachel.burns" w:date="2021-06-30T14:10:00Z"/>
                <w:rFonts w:ascii="Times New Roman" w:hAnsi="Times New Roman"/>
                <w:sz w:val="24"/>
              </w:rPr>
            </w:pPr>
            <w:del w:id="424" w:author="rachel.burns" w:date="2021-06-30T14:10:00Z">
              <w:r w:rsidRPr="00902B3C" w:rsidDel="003B5BDE">
                <w:rPr>
                  <w:rFonts w:ascii="Times New Roman" w:hAnsi="Times New Roman"/>
                  <w:sz w:val="24"/>
                </w:rPr>
                <w:delText>2 Units/Hour</w:delText>
              </w:r>
            </w:del>
          </w:p>
        </w:tc>
        <w:tc>
          <w:tcPr>
            <w:tcW w:w="2394" w:type="dxa"/>
            <w:vAlign w:val="center"/>
          </w:tcPr>
          <w:p w14:paraId="0A635A46" w14:textId="2B6A3CF4" w:rsidR="00DA240D" w:rsidRPr="00902B3C" w:rsidDel="003B5BDE" w:rsidRDefault="00DA240D" w:rsidP="00374AC5">
            <w:pPr>
              <w:autoSpaceDE w:val="0"/>
              <w:autoSpaceDN w:val="0"/>
              <w:adjustRightInd w:val="0"/>
              <w:rPr>
                <w:del w:id="425" w:author="rachel.burns" w:date="2021-06-30T14:10:00Z"/>
                <w:rFonts w:ascii="Times New Roman" w:hAnsi="Times New Roman"/>
                <w:sz w:val="24"/>
              </w:rPr>
            </w:pPr>
            <w:del w:id="426" w:author="rachel.burns" w:date="2021-06-30T14:10:00Z">
              <w:r w:rsidRPr="00902B3C" w:rsidDel="003B5BDE">
                <w:rPr>
                  <w:rFonts w:ascii="Times New Roman" w:hAnsi="Times New Roman"/>
                  <w:sz w:val="24"/>
                </w:rPr>
                <w:delText>3.5 Units/Hour</w:delText>
              </w:r>
            </w:del>
          </w:p>
        </w:tc>
      </w:tr>
      <w:tr w:rsidR="00DA240D" w:rsidRPr="00902B3C" w:rsidDel="003B5BDE" w14:paraId="035BFC7D" w14:textId="608D290B" w:rsidTr="00374AC5">
        <w:trPr>
          <w:del w:id="427" w:author="rachel.burns" w:date="2021-06-30T14:10:00Z"/>
        </w:trPr>
        <w:tc>
          <w:tcPr>
            <w:tcW w:w="2394" w:type="dxa"/>
            <w:vAlign w:val="center"/>
          </w:tcPr>
          <w:p w14:paraId="0C074642" w14:textId="4C669489" w:rsidR="00DA240D" w:rsidRPr="00902B3C" w:rsidDel="003B5BDE" w:rsidRDefault="00DA240D" w:rsidP="00374AC5">
            <w:pPr>
              <w:autoSpaceDE w:val="0"/>
              <w:autoSpaceDN w:val="0"/>
              <w:adjustRightInd w:val="0"/>
              <w:rPr>
                <w:del w:id="428" w:author="rachel.burns" w:date="2021-06-30T14:10:00Z"/>
                <w:rFonts w:ascii="Times New Roman" w:hAnsi="Times New Roman"/>
                <w:sz w:val="24"/>
              </w:rPr>
            </w:pPr>
            <w:del w:id="429" w:author="rachel.burns" w:date="2021-06-30T14:10:00Z">
              <w:r w:rsidRPr="00902B3C" w:rsidDel="003B5BDE">
                <w:rPr>
                  <w:rFonts w:ascii="Times New Roman" w:hAnsi="Times New Roman"/>
                  <w:sz w:val="24"/>
                </w:rPr>
                <w:delText>181 to 240 mg/dl</w:delText>
              </w:r>
            </w:del>
          </w:p>
          <w:p w14:paraId="0E1F02D5" w14:textId="165D1B0C" w:rsidR="00DA240D" w:rsidRPr="00902B3C" w:rsidDel="003B5BDE" w:rsidRDefault="00DA240D" w:rsidP="00374AC5">
            <w:pPr>
              <w:autoSpaceDE w:val="0"/>
              <w:autoSpaceDN w:val="0"/>
              <w:adjustRightInd w:val="0"/>
              <w:rPr>
                <w:del w:id="430" w:author="rachel.burns" w:date="2021-06-30T14:10:00Z"/>
                <w:rFonts w:ascii="Times New Roman" w:hAnsi="Times New Roman"/>
                <w:sz w:val="24"/>
              </w:rPr>
            </w:pPr>
          </w:p>
        </w:tc>
        <w:tc>
          <w:tcPr>
            <w:tcW w:w="2394" w:type="dxa"/>
          </w:tcPr>
          <w:p w14:paraId="56BC6956" w14:textId="0856EDC7" w:rsidR="00DA240D" w:rsidRPr="00902B3C" w:rsidDel="003B5BDE" w:rsidRDefault="00DA240D" w:rsidP="00374AC5">
            <w:pPr>
              <w:autoSpaceDE w:val="0"/>
              <w:autoSpaceDN w:val="0"/>
              <w:adjustRightInd w:val="0"/>
              <w:rPr>
                <w:del w:id="431" w:author="rachel.burns" w:date="2021-06-30T14:10:00Z"/>
                <w:rFonts w:ascii="Times New Roman" w:hAnsi="Times New Roman"/>
                <w:sz w:val="24"/>
              </w:rPr>
            </w:pPr>
            <w:del w:id="432" w:author="rachel.burns" w:date="2021-06-30T14:10:00Z">
              <w:r w:rsidRPr="00902B3C" w:rsidDel="003B5BDE">
                <w:rPr>
                  <w:rFonts w:ascii="Times New Roman" w:hAnsi="Times New Roman"/>
                  <w:sz w:val="24"/>
                </w:rPr>
                <w:delText>6 Units</w:delText>
              </w:r>
            </w:del>
          </w:p>
        </w:tc>
        <w:tc>
          <w:tcPr>
            <w:tcW w:w="2394" w:type="dxa"/>
            <w:vAlign w:val="center"/>
          </w:tcPr>
          <w:p w14:paraId="1521FEC8" w14:textId="576B2807" w:rsidR="00DA240D" w:rsidRPr="00902B3C" w:rsidDel="003B5BDE" w:rsidRDefault="00DA240D" w:rsidP="00374AC5">
            <w:pPr>
              <w:autoSpaceDE w:val="0"/>
              <w:autoSpaceDN w:val="0"/>
              <w:adjustRightInd w:val="0"/>
              <w:rPr>
                <w:del w:id="433" w:author="rachel.burns" w:date="2021-06-30T14:10:00Z"/>
                <w:rFonts w:ascii="Times New Roman" w:hAnsi="Times New Roman"/>
                <w:sz w:val="24"/>
              </w:rPr>
            </w:pPr>
            <w:del w:id="434" w:author="rachel.burns" w:date="2021-06-30T14:10:00Z">
              <w:r w:rsidRPr="00902B3C" w:rsidDel="003B5BDE">
                <w:rPr>
                  <w:rFonts w:ascii="Times New Roman" w:hAnsi="Times New Roman"/>
                  <w:sz w:val="24"/>
                </w:rPr>
                <w:delText>3.5 Units/Hour</w:delText>
              </w:r>
            </w:del>
          </w:p>
        </w:tc>
        <w:tc>
          <w:tcPr>
            <w:tcW w:w="2394" w:type="dxa"/>
            <w:vAlign w:val="center"/>
          </w:tcPr>
          <w:p w14:paraId="5437FFC5" w14:textId="19189EB4" w:rsidR="00DA240D" w:rsidRPr="00902B3C" w:rsidDel="003B5BDE" w:rsidRDefault="00DA240D" w:rsidP="00374AC5">
            <w:pPr>
              <w:autoSpaceDE w:val="0"/>
              <w:autoSpaceDN w:val="0"/>
              <w:adjustRightInd w:val="0"/>
              <w:rPr>
                <w:del w:id="435" w:author="rachel.burns" w:date="2021-06-30T14:10:00Z"/>
                <w:rFonts w:ascii="Times New Roman" w:hAnsi="Times New Roman"/>
                <w:sz w:val="24"/>
              </w:rPr>
            </w:pPr>
            <w:del w:id="436" w:author="rachel.burns" w:date="2021-06-30T14:10:00Z">
              <w:r w:rsidRPr="00902B3C" w:rsidDel="003B5BDE">
                <w:rPr>
                  <w:rFonts w:ascii="Times New Roman" w:hAnsi="Times New Roman"/>
                  <w:sz w:val="24"/>
                </w:rPr>
                <w:delText>5 Units/Hour</w:delText>
              </w:r>
            </w:del>
          </w:p>
        </w:tc>
      </w:tr>
      <w:tr w:rsidR="00DA240D" w:rsidRPr="00902B3C" w:rsidDel="003B5BDE" w14:paraId="6CFD189A" w14:textId="25D95A73" w:rsidTr="00374AC5">
        <w:trPr>
          <w:del w:id="437" w:author="rachel.burns" w:date="2021-06-30T14:10:00Z"/>
        </w:trPr>
        <w:tc>
          <w:tcPr>
            <w:tcW w:w="2394" w:type="dxa"/>
            <w:vAlign w:val="center"/>
          </w:tcPr>
          <w:p w14:paraId="7AF20BAB" w14:textId="3692B2D1" w:rsidR="00DA240D" w:rsidRPr="00902B3C" w:rsidDel="003B5BDE" w:rsidRDefault="00DA240D" w:rsidP="00374AC5">
            <w:pPr>
              <w:autoSpaceDE w:val="0"/>
              <w:autoSpaceDN w:val="0"/>
              <w:adjustRightInd w:val="0"/>
              <w:rPr>
                <w:del w:id="438" w:author="rachel.burns" w:date="2021-06-30T14:10:00Z"/>
                <w:rFonts w:ascii="Times New Roman" w:hAnsi="Times New Roman"/>
                <w:sz w:val="24"/>
              </w:rPr>
            </w:pPr>
            <w:del w:id="439" w:author="rachel.burns" w:date="2021-06-30T14:10:00Z">
              <w:r w:rsidRPr="00902B3C" w:rsidDel="003B5BDE">
                <w:rPr>
                  <w:rFonts w:ascii="Times New Roman" w:hAnsi="Times New Roman"/>
                  <w:sz w:val="24"/>
                </w:rPr>
                <w:delText>241 to 300 mg/dl</w:delText>
              </w:r>
            </w:del>
          </w:p>
          <w:p w14:paraId="32B68B2B" w14:textId="34E2C5F5" w:rsidR="00DA240D" w:rsidRPr="00902B3C" w:rsidDel="003B5BDE" w:rsidRDefault="00DA240D" w:rsidP="00374AC5">
            <w:pPr>
              <w:autoSpaceDE w:val="0"/>
              <w:autoSpaceDN w:val="0"/>
              <w:adjustRightInd w:val="0"/>
              <w:rPr>
                <w:del w:id="440" w:author="rachel.burns" w:date="2021-06-30T14:10:00Z"/>
                <w:rFonts w:ascii="Times New Roman" w:hAnsi="Times New Roman"/>
                <w:sz w:val="24"/>
              </w:rPr>
            </w:pPr>
          </w:p>
        </w:tc>
        <w:tc>
          <w:tcPr>
            <w:tcW w:w="2394" w:type="dxa"/>
          </w:tcPr>
          <w:p w14:paraId="2005C7C4" w14:textId="40F2D0D6" w:rsidR="00DA240D" w:rsidRPr="00902B3C" w:rsidDel="003B5BDE" w:rsidRDefault="00DA240D" w:rsidP="00374AC5">
            <w:pPr>
              <w:autoSpaceDE w:val="0"/>
              <w:autoSpaceDN w:val="0"/>
              <w:adjustRightInd w:val="0"/>
              <w:rPr>
                <w:del w:id="441" w:author="rachel.burns" w:date="2021-06-30T14:10:00Z"/>
                <w:rFonts w:ascii="Times New Roman" w:hAnsi="Times New Roman"/>
                <w:sz w:val="24"/>
              </w:rPr>
            </w:pPr>
            <w:del w:id="442" w:author="rachel.burns" w:date="2021-06-30T14:10:00Z">
              <w:r w:rsidRPr="00902B3C" w:rsidDel="003B5BDE">
                <w:rPr>
                  <w:rFonts w:ascii="Times New Roman" w:hAnsi="Times New Roman"/>
                  <w:sz w:val="24"/>
                </w:rPr>
                <w:delText>8 Units</w:delText>
              </w:r>
            </w:del>
          </w:p>
        </w:tc>
        <w:tc>
          <w:tcPr>
            <w:tcW w:w="2394" w:type="dxa"/>
            <w:vAlign w:val="center"/>
          </w:tcPr>
          <w:p w14:paraId="18CD6733" w14:textId="157AEC9A" w:rsidR="00DA240D" w:rsidRPr="00902B3C" w:rsidDel="003B5BDE" w:rsidRDefault="00DA240D" w:rsidP="00374AC5">
            <w:pPr>
              <w:autoSpaceDE w:val="0"/>
              <w:autoSpaceDN w:val="0"/>
              <w:adjustRightInd w:val="0"/>
              <w:rPr>
                <w:del w:id="443" w:author="rachel.burns" w:date="2021-06-30T14:10:00Z"/>
                <w:rFonts w:ascii="Times New Roman" w:hAnsi="Times New Roman"/>
                <w:sz w:val="24"/>
              </w:rPr>
            </w:pPr>
            <w:del w:id="444" w:author="rachel.burns" w:date="2021-06-30T14:10:00Z">
              <w:r w:rsidRPr="00902B3C" w:rsidDel="003B5BDE">
                <w:rPr>
                  <w:rFonts w:ascii="Times New Roman" w:hAnsi="Times New Roman"/>
                  <w:sz w:val="24"/>
                </w:rPr>
                <w:delText>5 Units/Hour</w:delText>
              </w:r>
            </w:del>
          </w:p>
        </w:tc>
        <w:tc>
          <w:tcPr>
            <w:tcW w:w="2394" w:type="dxa"/>
            <w:vAlign w:val="center"/>
          </w:tcPr>
          <w:p w14:paraId="1AFCBD76" w14:textId="76FB6833" w:rsidR="00DA240D" w:rsidRPr="00902B3C" w:rsidDel="003B5BDE" w:rsidRDefault="00DA240D" w:rsidP="00374AC5">
            <w:pPr>
              <w:autoSpaceDE w:val="0"/>
              <w:autoSpaceDN w:val="0"/>
              <w:adjustRightInd w:val="0"/>
              <w:rPr>
                <w:del w:id="445" w:author="rachel.burns" w:date="2021-06-30T14:10:00Z"/>
                <w:rFonts w:ascii="Times New Roman" w:hAnsi="Times New Roman"/>
                <w:sz w:val="24"/>
              </w:rPr>
            </w:pPr>
            <w:del w:id="446" w:author="rachel.burns" w:date="2021-06-30T14:10:00Z">
              <w:r w:rsidRPr="00902B3C" w:rsidDel="003B5BDE">
                <w:rPr>
                  <w:rFonts w:ascii="Times New Roman" w:hAnsi="Times New Roman"/>
                  <w:sz w:val="24"/>
                </w:rPr>
                <w:delText>6.5 Units/Hour</w:delText>
              </w:r>
            </w:del>
          </w:p>
        </w:tc>
      </w:tr>
      <w:tr w:rsidR="00DA240D" w:rsidRPr="00902B3C" w:rsidDel="003B5BDE" w14:paraId="0E72568D" w14:textId="50B9E316" w:rsidTr="00374AC5">
        <w:trPr>
          <w:del w:id="447" w:author="rachel.burns" w:date="2021-06-30T14:10:00Z"/>
        </w:trPr>
        <w:tc>
          <w:tcPr>
            <w:tcW w:w="2394" w:type="dxa"/>
            <w:vAlign w:val="center"/>
          </w:tcPr>
          <w:p w14:paraId="44A5C9C0" w14:textId="3E3BED3F" w:rsidR="00DA240D" w:rsidRPr="00902B3C" w:rsidDel="003B5BDE" w:rsidRDefault="00DA240D" w:rsidP="00374AC5">
            <w:pPr>
              <w:autoSpaceDE w:val="0"/>
              <w:autoSpaceDN w:val="0"/>
              <w:adjustRightInd w:val="0"/>
              <w:rPr>
                <w:del w:id="448" w:author="rachel.burns" w:date="2021-06-30T14:10:00Z"/>
                <w:rFonts w:ascii="Times New Roman" w:hAnsi="Times New Roman"/>
                <w:sz w:val="24"/>
              </w:rPr>
            </w:pPr>
            <w:del w:id="449" w:author="rachel.burns" w:date="2021-06-30T14:10:00Z">
              <w:r w:rsidRPr="00902B3C" w:rsidDel="003B5BDE">
                <w:rPr>
                  <w:rFonts w:ascii="Times New Roman" w:hAnsi="Times New Roman"/>
                  <w:sz w:val="24"/>
                </w:rPr>
                <w:delText>301 to 360 mg/dl</w:delText>
              </w:r>
            </w:del>
          </w:p>
          <w:p w14:paraId="2739A3B1" w14:textId="1C096BAC" w:rsidR="00DA240D" w:rsidRPr="00902B3C" w:rsidDel="003B5BDE" w:rsidRDefault="00DA240D" w:rsidP="00374AC5">
            <w:pPr>
              <w:autoSpaceDE w:val="0"/>
              <w:autoSpaceDN w:val="0"/>
              <w:adjustRightInd w:val="0"/>
              <w:rPr>
                <w:del w:id="450" w:author="rachel.burns" w:date="2021-06-30T14:10:00Z"/>
                <w:rFonts w:ascii="Times New Roman" w:hAnsi="Times New Roman"/>
                <w:sz w:val="24"/>
              </w:rPr>
            </w:pPr>
          </w:p>
        </w:tc>
        <w:tc>
          <w:tcPr>
            <w:tcW w:w="2394" w:type="dxa"/>
          </w:tcPr>
          <w:p w14:paraId="69498814" w14:textId="7AC20452" w:rsidR="00DA240D" w:rsidRPr="00902B3C" w:rsidDel="003B5BDE" w:rsidRDefault="00DA240D" w:rsidP="00374AC5">
            <w:pPr>
              <w:autoSpaceDE w:val="0"/>
              <w:autoSpaceDN w:val="0"/>
              <w:adjustRightInd w:val="0"/>
              <w:rPr>
                <w:del w:id="451" w:author="rachel.burns" w:date="2021-06-30T14:10:00Z"/>
                <w:rFonts w:ascii="Times New Roman" w:hAnsi="Times New Roman"/>
                <w:sz w:val="24"/>
              </w:rPr>
            </w:pPr>
            <w:del w:id="452" w:author="rachel.burns" w:date="2021-06-30T14:10:00Z">
              <w:r w:rsidRPr="00902B3C" w:rsidDel="003B5BDE">
                <w:rPr>
                  <w:rFonts w:ascii="Times New Roman" w:hAnsi="Times New Roman"/>
                  <w:sz w:val="24"/>
                </w:rPr>
                <w:delText xml:space="preserve">12 Units </w:delText>
              </w:r>
            </w:del>
          </w:p>
        </w:tc>
        <w:tc>
          <w:tcPr>
            <w:tcW w:w="2394" w:type="dxa"/>
            <w:vAlign w:val="center"/>
          </w:tcPr>
          <w:p w14:paraId="44F64BBF" w14:textId="4DF7BCD0" w:rsidR="00DA240D" w:rsidRPr="00902B3C" w:rsidDel="003B5BDE" w:rsidRDefault="00DA240D" w:rsidP="00374AC5">
            <w:pPr>
              <w:autoSpaceDE w:val="0"/>
              <w:autoSpaceDN w:val="0"/>
              <w:adjustRightInd w:val="0"/>
              <w:rPr>
                <w:del w:id="453" w:author="rachel.burns" w:date="2021-06-30T14:10:00Z"/>
                <w:rFonts w:ascii="Times New Roman" w:hAnsi="Times New Roman"/>
                <w:sz w:val="24"/>
              </w:rPr>
            </w:pPr>
            <w:del w:id="454" w:author="rachel.burns" w:date="2021-06-30T14:10:00Z">
              <w:r w:rsidRPr="00902B3C" w:rsidDel="003B5BDE">
                <w:rPr>
                  <w:rFonts w:ascii="Times New Roman" w:hAnsi="Times New Roman"/>
                  <w:sz w:val="24"/>
                </w:rPr>
                <w:delText>6.5 Units/Hour</w:delText>
              </w:r>
            </w:del>
          </w:p>
        </w:tc>
        <w:tc>
          <w:tcPr>
            <w:tcW w:w="2394" w:type="dxa"/>
            <w:vAlign w:val="center"/>
          </w:tcPr>
          <w:p w14:paraId="37C4A81E" w14:textId="648B57F3" w:rsidR="00DA240D" w:rsidRPr="00902B3C" w:rsidDel="003B5BDE" w:rsidRDefault="00DA240D" w:rsidP="00374AC5">
            <w:pPr>
              <w:autoSpaceDE w:val="0"/>
              <w:autoSpaceDN w:val="0"/>
              <w:adjustRightInd w:val="0"/>
              <w:rPr>
                <w:del w:id="455" w:author="rachel.burns" w:date="2021-06-30T14:10:00Z"/>
                <w:rFonts w:ascii="Times New Roman" w:hAnsi="Times New Roman"/>
                <w:sz w:val="24"/>
              </w:rPr>
            </w:pPr>
            <w:del w:id="456" w:author="rachel.burns" w:date="2021-06-30T14:10:00Z">
              <w:r w:rsidRPr="00902B3C" w:rsidDel="003B5BDE">
                <w:rPr>
                  <w:rFonts w:ascii="Times New Roman" w:hAnsi="Times New Roman"/>
                  <w:sz w:val="24"/>
                </w:rPr>
                <w:delText>8 Units/Hour</w:delText>
              </w:r>
            </w:del>
          </w:p>
        </w:tc>
      </w:tr>
      <w:tr w:rsidR="00DA240D" w:rsidRPr="00902B3C" w:rsidDel="003B5BDE" w14:paraId="036CC4B5" w14:textId="7FF1BBB8" w:rsidTr="00374AC5">
        <w:trPr>
          <w:del w:id="457" w:author="rachel.burns" w:date="2021-06-30T14:10:00Z"/>
        </w:trPr>
        <w:tc>
          <w:tcPr>
            <w:tcW w:w="2394" w:type="dxa"/>
            <w:vAlign w:val="center"/>
          </w:tcPr>
          <w:p w14:paraId="536F15EB" w14:textId="5373CDA2" w:rsidR="00DA240D" w:rsidRPr="00902B3C" w:rsidDel="003B5BDE" w:rsidRDefault="00DA240D" w:rsidP="00374AC5">
            <w:pPr>
              <w:autoSpaceDE w:val="0"/>
              <w:autoSpaceDN w:val="0"/>
              <w:adjustRightInd w:val="0"/>
              <w:rPr>
                <w:del w:id="458" w:author="rachel.burns" w:date="2021-06-30T14:10:00Z"/>
                <w:rFonts w:ascii="Times New Roman" w:hAnsi="Times New Roman"/>
                <w:sz w:val="24"/>
              </w:rPr>
            </w:pPr>
            <w:del w:id="459" w:author="rachel.burns" w:date="2021-06-30T14:10:00Z">
              <w:r w:rsidRPr="00902B3C" w:rsidDel="003B5BDE">
                <w:rPr>
                  <w:rFonts w:ascii="Times New Roman" w:hAnsi="Times New Roman"/>
                  <w:sz w:val="24"/>
                </w:rPr>
                <w:delText>Greater than 360 mg/dl</w:delText>
              </w:r>
            </w:del>
          </w:p>
        </w:tc>
        <w:tc>
          <w:tcPr>
            <w:tcW w:w="2394" w:type="dxa"/>
          </w:tcPr>
          <w:p w14:paraId="67A8C923" w14:textId="72E51EBE" w:rsidR="00DA240D" w:rsidRPr="00902B3C" w:rsidDel="003B5BDE" w:rsidRDefault="00DA240D" w:rsidP="00374AC5">
            <w:pPr>
              <w:autoSpaceDE w:val="0"/>
              <w:autoSpaceDN w:val="0"/>
              <w:adjustRightInd w:val="0"/>
              <w:rPr>
                <w:del w:id="460" w:author="rachel.burns" w:date="2021-06-30T14:10:00Z"/>
                <w:rFonts w:ascii="Times New Roman" w:hAnsi="Times New Roman"/>
                <w:sz w:val="24"/>
              </w:rPr>
            </w:pPr>
            <w:del w:id="461" w:author="rachel.burns" w:date="2021-06-30T14:10:00Z">
              <w:r w:rsidRPr="00902B3C" w:rsidDel="003B5BDE">
                <w:rPr>
                  <w:rFonts w:ascii="Times New Roman" w:hAnsi="Times New Roman"/>
                  <w:sz w:val="24"/>
                </w:rPr>
                <w:delText>16 Units</w:delText>
              </w:r>
            </w:del>
          </w:p>
        </w:tc>
        <w:tc>
          <w:tcPr>
            <w:tcW w:w="2394" w:type="dxa"/>
            <w:vAlign w:val="center"/>
          </w:tcPr>
          <w:p w14:paraId="51392BB7" w14:textId="6123FA6F" w:rsidR="00DA240D" w:rsidRPr="00902B3C" w:rsidDel="003B5BDE" w:rsidRDefault="00DA240D" w:rsidP="00374AC5">
            <w:pPr>
              <w:autoSpaceDE w:val="0"/>
              <w:autoSpaceDN w:val="0"/>
              <w:adjustRightInd w:val="0"/>
              <w:rPr>
                <w:del w:id="462" w:author="rachel.burns" w:date="2021-06-30T14:10:00Z"/>
                <w:rFonts w:ascii="Times New Roman" w:hAnsi="Times New Roman"/>
                <w:sz w:val="24"/>
              </w:rPr>
            </w:pPr>
            <w:del w:id="463" w:author="rachel.burns" w:date="2021-06-30T14:10:00Z">
              <w:r w:rsidRPr="00902B3C" w:rsidDel="003B5BDE">
                <w:rPr>
                  <w:rFonts w:ascii="Times New Roman" w:hAnsi="Times New Roman"/>
                  <w:sz w:val="24"/>
                </w:rPr>
                <w:delText>8 Units/Hour</w:delText>
              </w:r>
            </w:del>
          </w:p>
        </w:tc>
        <w:tc>
          <w:tcPr>
            <w:tcW w:w="2394" w:type="dxa"/>
            <w:vAlign w:val="center"/>
          </w:tcPr>
          <w:p w14:paraId="194EE9D1" w14:textId="34216378" w:rsidR="00DA240D" w:rsidRPr="00902B3C" w:rsidDel="003B5BDE" w:rsidRDefault="00DA240D" w:rsidP="00374AC5">
            <w:pPr>
              <w:autoSpaceDE w:val="0"/>
              <w:autoSpaceDN w:val="0"/>
              <w:adjustRightInd w:val="0"/>
              <w:rPr>
                <w:del w:id="464" w:author="rachel.burns" w:date="2021-06-30T14:10:00Z"/>
                <w:rFonts w:ascii="Times New Roman" w:hAnsi="Times New Roman"/>
                <w:sz w:val="24"/>
              </w:rPr>
            </w:pPr>
            <w:del w:id="465" w:author="rachel.burns" w:date="2021-06-30T14:10:00Z">
              <w:r w:rsidRPr="00902B3C" w:rsidDel="003B5BDE">
                <w:rPr>
                  <w:rFonts w:ascii="Times New Roman" w:hAnsi="Times New Roman"/>
                  <w:sz w:val="24"/>
                </w:rPr>
                <w:delText>10 Units/Hour</w:delText>
              </w:r>
            </w:del>
          </w:p>
        </w:tc>
      </w:tr>
    </w:tbl>
    <w:p w14:paraId="7EC2F5B1" w14:textId="77BB8CD5" w:rsidR="00DA240D" w:rsidRPr="000F611C" w:rsidDel="003B5BDE" w:rsidRDefault="00DA240D" w:rsidP="00DA240D">
      <w:pPr>
        <w:autoSpaceDE w:val="0"/>
        <w:autoSpaceDN w:val="0"/>
        <w:adjustRightInd w:val="0"/>
        <w:rPr>
          <w:del w:id="466" w:author="rachel.burns" w:date="2021-06-30T14:10:00Z"/>
          <w:rFonts w:ascii="Times New Roman" w:hAnsi="Times New Roman"/>
          <w:sz w:val="24"/>
        </w:rPr>
      </w:pPr>
    </w:p>
    <w:p w14:paraId="1858925F" w14:textId="654B0D98" w:rsidR="00DA240D" w:rsidRPr="000F611C" w:rsidDel="003B5BDE" w:rsidRDefault="00DA240D" w:rsidP="00DA240D">
      <w:pPr>
        <w:autoSpaceDE w:val="0"/>
        <w:autoSpaceDN w:val="0"/>
        <w:adjustRightInd w:val="0"/>
        <w:rPr>
          <w:del w:id="467" w:author="rachel.burns" w:date="2021-06-30T14:10:00Z"/>
          <w:rFonts w:ascii="Times New Roman" w:hAnsi="Times New Roman"/>
          <w:b/>
          <w:bCs/>
          <w:sz w:val="24"/>
        </w:rPr>
      </w:pPr>
      <w:del w:id="468" w:author="rachel.burns" w:date="2021-06-30T14:10:00Z">
        <w:r w:rsidDel="003B5BDE">
          <w:rPr>
            <w:rFonts w:ascii="Times New Roman" w:hAnsi="Times New Roman"/>
            <w:sz w:val="24"/>
          </w:rPr>
          <w:delText xml:space="preserve">3. </w:delText>
        </w:r>
        <w:r w:rsidRPr="000F611C" w:rsidDel="003B5BDE">
          <w:rPr>
            <w:rFonts w:ascii="Times New Roman" w:hAnsi="Times New Roman"/>
            <w:sz w:val="24"/>
          </w:rPr>
          <w:delText xml:space="preserve"> Protocol </w:delText>
        </w:r>
        <w:r w:rsidRPr="000F611C" w:rsidDel="003B5BDE">
          <w:rPr>
            <w:rFonts w:ascii="Times New Roman" w:hAnsi="Times New Roman"/>
            <w:b/>
            <w:bCs/>
            <w:sz w:val="24"/>
          </w:rPr>
          <w:delText>Duration:</w:delText>
        </w:r>
      </w:del>
    </w:p>
    <w:p w14:paraId="18F3FEC9" w14:textId="310D5FD5" w:rsidR="00DA240D" w:rsidRPr="000F611C" w:rsidDel="003B5BDE" w:rsidRDefault="00DA240D" w:rsidP="00DA240D">
      <w:pPr>
        <w:autoSpaceDE w:val="0"/>
        <w:autoSpaceDN w:val="0"/>
        <w:adjustRightInd w:val="0"/>
        <w:rPr>
          <w:del w:id="469" w:author="rachel.burns" w:date="2021-06-30T14:10:00Z"/>
          <w:rFonts w:ascii="Times New Roman" w:hAnsi="Times New Roman"/>
          <w:sz w:val="24"/>
        </w:rPr>
      </w:pPr>
      <w:del w:id="470" w:author="rachel.burns" w:date="2021-06-30T14:10:00Z">
        <w:r w:rsidRPr="000F611C" w:rsidDel="003B5BDE">
          <w:rPr>
            <w:rFonts w:ascii="Times New Roman" w:hAnsi="Times New Roman"/>
            <w:b/>
            <w:bCs/>
            <w:sz w:val="24"/>
          </w:rPr>
          <w:delText xml:space="preserve">All Diabetic patients, and non-DM patients who remain hyperglycemic: </w:delText>
        </w:r>
        <w:r w:rsidRPr="000F611C" w:rsidDel="003B5BDE">
          <w:rPr>
            <w:rFonts w:ascii="Times New Roman" w:hAnsi="Times New Roman"/>
            <w:sz w:val="24"/>
          </w:rPr>
          <w:delText xml:space="preserve">Continue </w:delText>
        </w:r>
        <w:r w:rsidDel="003B5BDE">
          <w:rPr>
            <w:rFonts w:ascii="Times New Roman" w:hAnsi="Times New Roman"/>
            <w:sz w:val="24"/>
          </w:rPr>
          <w:tab/>
          <w:delText xml:space="preserve"> </w:delText>
        </w:r>
        <w:r w:rsidDel="003B5BDE">
          <w:rPr>
            <w:rFonts w:ascii="Times New Roman" w:hAnsi="Times New Roman"/>
            <w:sz w:val="24"/>
          </w:rPr>
          <w:tab/>
          <w:delText xml:space="preserve">  </w:delText>
        </w:r>
        <w:r w:rsidRPr="000F611C" w:rsidDel="003B5BDE">
          <w:rPr>
            <w:rFonts w:ascii="Times New Roman" w:hAnsi="Times New Roman"/>
            <w:sz w:val="24"/>
          </w:rPr>
          <w:delText>Protocol throughout ICU stay</w:delText>
        </w:r>
        <w:r w:rsidDel="003B5BDE">
          <w:rPr>
            <w:rFonts w:ascii="Times New Roman" w:hAnsi="Times New Roman"/>
            <w:sz w:val="24"/>
          </w:rPr>
          <w:delText xml:space="preserve">. Must remain on Protocol for 48 hours unless becomes hypoglycemic. </w:delText>
        </w:r>
      </w:del>
    </w:p>
    <w:p w14:paraId="6382284E" w14:textId="00097B3C" w:rsidR="00DA240D" w:rsidRPr="006926B0" w:rsidDel="003B5BDE" w:rsidRDefault="00DA240D" w:rsidP="006316E0">
      <w:pPr>
        <w:pStyle w:val="ListParagraph"/>
        <w:numPr>
          <w:ilvl w:val="0"/>
          <w:numId w:val="31"/>
        </w:numPr>
        <w:autoSpaceDE w:val="0"/>
        <w:autoSpaceDN w:val="0"/>
        <w:adjustRightInd w:val="0"/>
        <w:rPr>
          <w:del w:id="471" w:author="rachel.burns" w:date="2021-06-30T14:10:00Z"/>
          <w:rFonts w:ascii="Times New Roman" w:hAnsi="Times New Roman"/>
          <w:sz w:val="24"/>
        </w:rPr>
      </w:pPr>
      <w:del w:id="472" w:author="rachel.burns" w:date="2021-06-30T14:10:00Z">
        <w:r w:rsidDel="003B5BDE">
          <w:rPr>
            <w:rFonts w:ascii="Times New Roman" w:hAnsi="Times New Roman"/>
            <w:b/>
            <w:bCs/>
            <w:sz w:val="24"/>
          </w:rPr>
          <w:delText xml:space="preserve">Once 48 hours has passed, </w:delText>
        </w:r>
        <w:r w:rsidR="0035762E" w:rsidRPr="006926B0" w:rsidDel="003B5BDE">
          <w:rPr>
            <w:rFonts w:ascii="Times New Roman" w:hAnsi="Times New Roman"/>
            <w:b/>
            <w:bCs/>
            <w:sz w:val="24"/>
          </w:rPr>
          <w:delText>non-DM</w:delText>
        </w:r>
        <w:r w:rsidRPr="006926B0" w:rsidDel="003B5BDE">
          <w:rPr>
            <w:rFonts w:ascii="Times New Roman" w:hAnsi="Times New Roman"/>
            <w:b/>
            <w:bCs/>
            <w:sz w:val="24"/>
          </w:rPr>
          <w:delText xml:space="preserve">, euglycemic patients </w:delText>
        </w:r>
        <w:r w:rsidRPr="006926B0" w:rsidDel="003B5BDE">
          <w:rPr>
            <w:rFonts w:ascii="Times New Roman" w:hAnsi="Times New Roman"/>
            <w:sz w:val="24"/>
          </w:rPr>
          <w:delText>may stop protocol when target range maintained with &lt;0.5 units / hour; then check BG every 2 hours</w:delText>
        </w:r>
        <w:r w:rsidR="0035762E" w:rsidDel="003B5BDE">
          <w:rPr>
            <w:rFonts w:ascii="Times New Roman" w:hAnsi="Times New Roman"/>
            <w:sz w:val="24"/>
          </w:rPr>
          <w:delText xml:space="preserve"> </w:delText>
        </w:r>
        <w:r w:rsidRPr="006926B0" w:rsidDel="003B5BDE">
          <w:rPr>
            <w:rFonts w:ascii="Times New Roman" w:hAnsi="Times New Roman"/>
            <w:sz w:val="24"/>
          </w:rPr>
          <w:delText>X 6; then AC, 2 hours PC, and HS X 24 hours; if all BG &lt; 125 mg/dl may cease monitoring; if any BG &gt; 125 resume Protocol.</w:delText>
        </w:r>
      </w:del>
    </w:p>
    <w:p w14:paraId="13511686" w14:textId="36A41393" w:rsidR="00DA240D" w:rsidRPr="006926B0" w:rsidDel="003B5BDE" w:rsidRDefault="00DA240D" w:rsidP="006316E0">
      <w:pPr>
        <w:pStyle w:val="ListParagraph"/>
        <w:numPr>
          <w:ilvl w:val="0"/>
          <w:numId w:val="31"/>
        </w:numPr>
        <w:autoSpaceDE w:val="0"/>
        <w:autoSpaceDN w:val="0"/>
        <w:adjustRightInd w:val="0"/>
        <w:rPr>
          <w:del w:id="473" w:author="rachel.burns" w:date="2021-06-30T14:10:00Z"/>
          <w:rFonts w:ascii="Times New Roman" w:hAnsi="Times New Roman"/>
          <w:sz w:val="24"/>
        </w:rPr>
      </w:pPr>
      <w:del w:id="474" w:author="rachel.burns" w:date="2021-06-30T14:10:00Z">
        <w:r w:rsidRPr="006926B0" w:rsidDel="003B5BDE">
          <w:rPr>
            <w:rFonts w:ascii="Times New Roman" w:hAnsi="Times New Roman"/>
            <w:b/>
            <w:bCs/>
            <w:sz w:val="24"/>
          </w:rPr>
          <w:delText xml:space="preserve">Non-Diabetic Patients </w:delText>
        </w:r>
        <w:r w:rsidRPr="006926B0" w:rsidDel="003B5BDE">
          <w:rPr>
            <w:rFonts w:ascii="Times New Roman" w:hAnsi="Times New Roman"/>
            <w:sz w:val="24"/>
          </w:rPr>
          <w:delText>If continuing need for insulin exists after POD #3</w:delText>
        </w:r>
        <w:r w:rsidDel="003B5BDE">
          <w:rPr>
            <w:rFonts w:ascii="Times New Roman" w:hAnsi="Times New Roman"/>
            <w:sz w:val="24"/>
          </w:rPr>
          <w:delText xml:space="preserve">(Even in cases where </w:delText>
        </w:r>
        <w:r w:rsidR="0035762E" w:rsidDel="003B5BDE">
          <w:rPr>
            <w:rFonts w:ascii="Times New Roman" w:hAnsi="Times New Roman"/>
            <w:sz w:val="24"/>
          </w:rPr>
          <w:delText>pt.</w:delText>
        </w:r>
        <w:r w:rsidDel="003B5BDE">
          <w:rPr>
            <w:rFonts w:ascii="Times New Roman" w:hAnsi="Times New Roman"/>
            <w:sz w:val="24"/>
          </w:rPr>
          <w:delText xml:space="preserve"> is on JIIP Protocol and out on 5NE)</w:delText>
        </w:r>
        <w:r w:rsidRPr="006926B0" w:rsidDel="003B5BDE">
          <w:rPr>
            <w:rFonts w:ascii="Times New Roman" w:hAnsi="Times New Roman"/>
            <w:sz w:val="24"/>
          </w:rPr>
          <w:delText>, and admission HgbA1c is greater than 6,</w:delText>
        </w:r>
        <w:r w:rsidDel="003B5BDE">
          <w:rPr>
            <w:rFonts w:ascii="Times New Roman" w:hAnsi="Times New Roman"/>
            <w:sz w:val="24"/>
          </w:rPr>
          <w:delText xml:space="preserve"> </w:delText>
        </w:r>
        <w:r w:rsidRPr="006926B0" w:rsidDel="003B5BDE">
          <w:rPr>
            <w:rFonts w:ascii="Times New Roman" w:hAnsi="Times New Roman"/>
            <w:sz w:val="24"/>
          </w:rPr>
          <w:delText>ask physician to consult endocrinologist for DM workup and further follow-up orders.</w:delText>
        </w:r>
      </w:del>
    </w:p>
    <w:p w14:paraId="28D9D285" w14:textId="4C953D8F" w:rsidR="00DA240D" w:rsidRPr="00EC4AFC" w:rsidDel="003B5BDE" w:rsidRDefault="00DA240D" w:rsidP="00DA240D">
      <w:pPr>
        <w:autoSpaceDE w:val="0"/>
        <w:autoSpaceDN w:val="0"/>
        <w:adjustRightInd w:val="0"/>
        <w:rPr>
          <w:del w:id="475" w:author="rachel.burns" w:date="2021-06-30T14:10:00Z"/>
          <w:rFonts w:ascii="Times New Roman" w:hAnsi="Times New Roman"/>
          <w:sz w:val="24"/>
        </w:rPr>
      </w:pPr>
      <w:del w:id="476" w:author="rachel.burns" w:date="2021-06-30T14:10:00Z">
        <w:r w:rsidDel="003B5BDE">
          <w:rPr>
            <w:rFonts w:ascii="Times New Roman" w:hAnsi="Times New Roman"/>
            <w:sz w:val="24"/>
          </w:rPr>
          <w:delText>4</w:delText>
        </w:r>
        <w:r w:rsidRPr="000F611C" w:rsidDel="003B5BDE">
          <w:rPr>
            <w:rFonts w:ascii="Times New Roman" w:hAnsi="Times New Roman"/>
            <w:sz w:val="24"/>
          </w:rPr>
          <w:delText xml:space="preserve">. </w:delText>
        </w:r>
        <w:r w:rsidDel="003B5BDE">
          <w:rPr>
            <w:rFonts w:ascii="Times New Roman" w:hAnsi="Times New Roman"/>
            <w:sz w:val="24"/>
          </w:rPr>
          <w:delText xml:space="preserve"> </w:delText>
        </w:r>
        <w:r w:rsidRPr="000F611C" w:rsidDel="003B5BDE">
          <w:rPr>
            <w:rFonts w:ascii="Times New Roman" w:hAnsi="Times New Roman"/>
            <w:b/>
            <w:bCs/>
            <w:sz w:val="24"/>
          </w:rPr>
          <w:delText xml:space="preserve">ICU Transfer: </w:delText>
        </w:r>
        <w:r w:rsidDel="003B5BDE">
          <w:rPr>
            <w:rFonts w:ascii="Times New Roman" w:hAnsi="Times New Roman"/>
            <w:sz w:val="24"/>
          </w:rPr>
          <w:delText xml:space="preserve">Transition to floor: Patient MUST transition to JIIP if still requiring IV insulin. </w:delText>
        </w:r>
        <w:r w:rsidDel="003B5BDE">
          <w:rPr>
            <w:rFonts w:ascii="Times New Roman" w:hAnsi="Times New Roman"/>
            <w:b/>
            <w:sz w:val="24"/>
          </w:rPr>
          <w:delText>Portland Protocol is for SCCU cardiothoracic and thoracic patients only.</w:delText>
        </w:r>
      </w:del>
    </w:p>
    <w:p w14:paraId="476E08DD" w14:textId="34D88DAC" w:rsidR="00DA240D" w:rsidRPr="000F611C" w:rsidDel="003B5BDE" w:rsidRDefault="00DA240D" w:rsidP="00DA240D">
      <w:pPr>
        <w:autoSpaceDE w:val="0"/>
        <w:autoSpaceDN w:val="0"/>
        <w:adjustRightInd w:val="0"/>
        <w:rPr>
          <w:del w:id="477" w:author="rachel.burns" w:date="2021-06-30T14:10:00Z"/>
          <w:rFonts w:ascii="Times New Roman" w:hAnsi="Times New Roman"/>
          <w:b/>
          <w:bCs/>
          <w:sz w:val="24"/>
        </w:rPr>
      </w:pPr>
      <w:del w:id="478" w:author="rachel.burns" w:date="2021-06-30T14:10:00Z">
        <w:r w:rsidDel="003B5BDE">
          <w:rPr>
            <w:rFonts w:ascii="Times New Roman" w:hAnsi="Times New Roman"/>
            <w:sz w:val="24"/>
          </w:rPr>
          <w:delText>5</w:delText>
        </w:r>
        <w:r w:rsidRPr="000F611C" w:rsidDel="003B5BDE">
          <w:rPr>
            <w:rFonts w:ascii="Times New Roman" w:hAnsi="Times New Roman"/>
            <w:sz w:val="24"/>
          </w:rPr>
          <w:delText xml:space="preserve">. </w:delText>
        </w:r>
        <w:r w:rsidDel="003B5BDE">
          <w:rPr>
            <w:rFonts w:ascii="Times New Roman" w:hAnsi="Times New Roman"/>
            <w:sz w:val="24"/>
          </w:rPr>
          <w:delText xml:space="preserve"> </w:delText>
        </w:r>
        <w:r w:rsidRPr="000F611C" w:rsidDel="003B5BDE">
          <w:rPr>
            <w:rFonts w:ascii="Times New Roman" w:hAnsi="Times New Roman"/>
            <w:sz w:val="24"/>
          </w:rPr>
          <w:delText xml:space="preserve">Protocol </w:delText>
        </w:r>
        <w:r w:rsidRPr="000F611C" w:rsidDel="003B5BDE">
          <w:rPr>
            <w:rFonts w:ascii="Times New Roman" w:hAnsi="Times New Roman"/>
            <w:b/>
            <w:bCs/>
            <w:sz w:val="24"/>
          </w:rPr>
          <w:delText xml:space="preserve">Cessation </w:delText>
        </w:r>
        <w:r w:rsidRPr="000F611C" w:rsidDel="003B5BDE">
          <w:rPr>
            <w:rFonts w:ascii="Times New Roman" w:hAnsi="Times New Roman"/>
            <w:sz w:val="24"/>
          </w:rPr>
          <w:delText>permissible</w:delText>
        </w:r>
        <w:r w:rsidDel="003B5BDE">
          <w:rPr>
            <w:rFonts w:ascii="Times New Roman" w:hAnsi="Times New Roman"/>
            <w:b/>
            <w:bCs/>
            <w:sz w:val="24"/>
          </w:rPr>
          <w:delText xml:space="preserve"> ONLY after 48 hours and in</w:delText>
        </w:r>
        <w:r w:rsidRPr="000F611C" w:rsidDel="003B5BDE">
          <w:rPr>
            <w:rFonts w:ascii="Times New Roman" w:hAnsi="Times New Roman"/>
            <w:b/>
            <w:bCs/>
            <w:sz w:val="24"/>
          </w:rPr>
          <w:delText>:</w:delText>
        </w:r>
      </w:del>
    </w:p>
    <w:p w14:paraId="6356EA3D" w14:textId="38BEEF4F" w:rsidR="00DA240D" w:rsidDel="003B5BDE" w:rsidRDefault="00DA240D" w:rsidP="006316E0">
      <w:pPr>
        <w:pStyle w:val="ListParagraph"/>
        <w:numPr>
          <w:ilvl w:val="0"/>
          <w:numId w:val="32"/>
        </w:numPr>
        <w:autoSpaceDE w:val="0"/>
        <w:autoSpaceDN w:val="0"/>
        <w:adjustRightInd w:val="0"/>
        <w:rPr>
          <w:del w:id="479" w:author="rachel.burns" w:date="2021-06-30T14:10:00Z"/>
          <w:rFonts w:ascii="Times New Roman" w:hAnsi="Times New Roman"/>
          <w:sz w:val="24"/>
        </w:rPr>
      </w:pPr>
      <w:del w:id="480" w:author="rachel.burns" w:date="2021-06-30T14:10:00Z">
        <w:r w:rsidRPr="006926B0" w:rsidDel="003B5BDE">
          <w:rPr>
            <w:rFonts w:ascii="Times New Roman" w:hAnsi="Times New Roman"/>
            <w:b/>
            <w:bCs/>
            <w:sz w:val="24"/>
          </w:rPr>
          <w:delText xml:space="preserve">Diabetic </w:delText>
        </w:r>
        <w:r w:rsidDel="003B5BDE">
          <w:rPr>
            <w:rFonts w:ascii="Times New Roman" w:hAnsi="Times New Roman"/>
            <w:sz w:val="24"/>
          </w:rPr>
          <w:delText xml:space="preserve">patients </w:delText>
        </w:r>
        <w:r w:rsidRPr="006926B0" w:rsidDel="003B5BDE">
          <w:rPr>
            <w:rFonts w:ascii="Times New Roman" w:hAnsi="Times New Roman"/>
            <w:sz w:val="24"/>
          </w:rPr>
          <w:delText>then:</w:delText>
        </w:r>
      </w:del>
    </w:p>
    <w:p w14:paraId="18650BD7" w14:textId="537ABA04" w:rsidR="00DA240D" w:rsidRPr="003501DB" w:rsidDel="003B5BDE" w:rsidRDefault="00DA240D" w:rsidP="006316E0">
      <w:pPr>
        <w:pStyle w:val="ListParagraph"/>
        <w:numPr>
          <w:ilvl w:val="0"/>
          <w:numId w:val="35"/>
        </w:numPr>
        <w:autoSpaceDE w:val="0"/>
        <w:autoSpaceDN w:val="0"/>
        <w:adjustRightInd w:val="0"/>
        <w:rPr>
          <w:del w:id="481" w:author="rachel.burns" w:date="2021-06-30T14:10:00Z"/>
          <w:rFonts w:ascii="Times New Roman" w:hAnsi="Times New Roman"/>
          <w:sz w:val="24"/>
        </w:rPr>
      </w:pPr>
      <w:del w:id="482" w:author="rachel.burns" w:date="2021-06-30T14:10:00Z">
        <w:r w:rsidRPr="003501DB" w:rsidDel="003B5BDE">
          <w:rPr>
            <w:rFonts w:ascii="Times New Roman" w:hAnsi="Times New Roman"/>
            <w:b/>
            <w:bCs/>
            <w:sz w:val="24"/>
          </w:rPr>
          <w:delText>If admission HgbA1c is LESS than 6.5</w:delText>
        </w:r>
        <w:r w:rsidRPr="003501DB" w:rsidDel="003B5BDE">
          <w:rPr>
            <w:rFonts w:ascii="Times New Roman" w:hAnsi="Times New Roman"/>
            <w:sz w:val="24"/>
          </w:rPr>
          <w:delText xml:space="preserve">: Restart pre-admission </w:delText>
        </w:r>
        <w:r w:rsidR="00B52C3E" w:rsidRPr="003501DB" w:rsidDel="003B5BDE">
          <w:rPr>
            <w:rFonts w:ascii="Times New Roman" w:hAnsi="Times New Roman"/>
            <w:sz w:val="24"/>
          </w:rPr>
          <w:delText>glycemi</w:delText>
        </w:r>
        <w:r w:rsidR="00B52C3E" w:rsidDel="003B5BDE">
          <w:rPr>
            <w:rFonts w:ascii="Times New Roman" w:hAnsi="Times New Roman"/>
            <w:sz w:val="24"/>
          </w:rPr>
          <w:delText>c</w:delText>
        </w:r>
        <w:r w:rsidDel="003B5BDE">
          <w:rPr>
            <w:rFonts w:ascii="Times New Roman" w:hAnsi="Times New Roman"/>
            <w:sz w:val="24"/>
          </w:rPr>
          <w:delText xml:space="preserve"> control meds at 7 AM </w:delText>
        </w:r>
        <w:r w:rsidRPr="003501DB" w:rsidDel="003B5BDE">
          <w:rPr>
            <w:rFonts w:ascii="Times New Roman" w:hAnsi="Times New Roman"/>
            <w:sz w:val="24"/>
          </w:rPr>
          <w:delText>and stop intravenous insulin i</w:delText>
        </w:r>
        <w:r w:rsidDel="003B5BDE">
          <w:rPr>
            <w:rFonts w:ascii="Times New Roman" w:hAnsi="Times New Roman"/>
            <w:sz w:val="24"/>
          </w:rPr>
          <w:delText>nfusion at 9AM.</w:delText>
        </w:r>
      </w:del>
    </w:p>
    <w:p w14:paraId="7783FD3C" w14:textId="67D6F362" w:rsidR="00DA240D" w:rsidDel="003B5BDE" w:rsidRDefault="00DA240D" w:rsidP="00DA240D">
      <w:pPr>
        <w:autoSpaceDE w:val="0"/>
        <w:autoSpaceDN w:val="0"/>
        <w:adjustRightInd w:val="0"/>
        <w:rPr>
          <w:del w:id="483" w:author="rachel.burns" w:date="2021-06-30T14:10:00Z"/>
          <w:rFonts w:ascii="Times New Roman" w:hAnsi="Times New Roman"/>
          <w:sz w:val="24"/>
        </w:rPr>
      </w:pPr>
      <w:del w:id="484" w:author="rachel.burns" w:date="2021-06-30T14:10:00Z">
        <w:r w:rsidDel="003B5BDE">
          <w:rPr>
            <w:rFonts w:ascii="Times New Roman" w:hAnsi="Times New Roman"/>
            <w:sz w:val="24"/>
          </w:rPr>
          <w:tab/>
        </w:r>
        <w:r w:rsidRPr="000F611C" w:rsidDel="003B5BDE">
          <w:rPr>
            <w:rFonts w:ascii="Times New Roman" w:hAnsi="Times New Roman"/>
            <w:sz w:val="24"/>
          </w:rPr>
          <w:delText>(</w:delText>
        </w:r>
        <w:r w:rsidRPr="000F611C" w:rsidDel="003B5BDE">
          <w:rPr>
            <w:rFonts w:ascii="Times New Roman" w:hAnsi="Times New Roman"/>
            <w:i/>
            <w:iCs/>
            <w:sz w:val="24"/>
          </w:rPr>
          <w:delText xml:space="preserve">OR </w:delText>
        </w:r>
        <w:r w:rsidRPr="000F611C" w:rsidDel="003B5BDE">
          <w:rPr>
            <w:rFonts w:ascii="Times New Roman" w:hAnsi="Times New Roman"/>
            <w:sz w:val="24"/>
          </w:rPr>
          <w:delText>)</w:delText>
        </w:r>
      </w:del>
    </w:p>
    <w:p w14:paraId="1D96E79A" w14:textId="6B5BE766" w:rsidR="00DA240D" w:rsidDel="003B5BDE" w:rsidRDefault="00DA240D" w:rsidP="006316E0">
      <w:pPr>
        <w:pStyle w:val="ListParagraph"/>
        <w:numPr>
          <w:ilvl w:val="0"/>
          <w:numId w:val="35"/>
        </w:numPr>
        <w:autoSpaceDE w:val="0"/>
        <w:autoSpaceDN w:val="0"/>
        <w:adjustRightInd w:val="0"/>
        <w:rPr>
          <w:del w:id="485" w:author="rachel.burns" w:date="2021-06-30T14:10:00Z"/>
          <w:rFonts w:ascii="Times New Roman" w:hAnsi="Times New Roman"/>
          <w:sz w:val="24"/>
        </w:rPr>
      </w:pPr>
      <w:del w:id="486" w:author="rachel.burns" w:date="2021-06-30T14:10:00Z">
        <w:r w:rsidRPr="004C1162" w:rsidDel="003B5BDE">
          <w:rPr>
            <w:rFonts w:ascii="Times New Roman" w:hAnsi="Times New Roman"/>
            <w:b/>
            <w:bCs/>
            <w:sz w:val="24"/>
          </w:rPr>
          <w:delText>If admission HgbA1c is GREATER than 6.5</w:delText>
        </w:r>
        <w:r w:rsidRPr="004C1162" w:rsidDel="003B5BDE">
          <w:rPr>
            <w:rFonts w:ascii="Times New Roman" w:hAnsi="Times New Roman"/>
            <w:sz w:val="24"/>
          </w:rPr>
          <w:delText xml:space="preserve">: Consider </w:delText>
        </w:r>
        <w:r w:rsidRPr="004C1162" w:rsidDel="003B5BDE">
          <w:rPr>
            <w:rFonts w:ascii="Times New Roman" w:hAnsi="Times New Roman"/>
            <w:i/>
            <w:iCs/>
            <w:sz w:val="24"/>
          </w:rPr>
          <w:delText xml:space="preserve">additional </w:delText>
        </w:r>
        <w:r w:rsidRPr="004C1162" w:rsidDel="003B5BDE">
          <w:rPr>
            <w:rFonts w:ascii="Times New Roman" w:hAnsi="Times New Roman"/>
            <w:sz w:val="24"/>
          </w:rPr>
          <w:delText>Basal-</w:delText>
        </w:r>
        <w:r w:rsidR="00B52C3E" w:rsidRPr="004C1162" w:rsidDel="003B5BDE">
          <w:rPr>
            <w:rFonts w:ascii="Times New Roman" w:hAnsi="Times New Roman"/>
            <w:sz w:val="24"/>
          </w:rPr>
          <w:delText>Prandial</w:delText>
        </w:r>
        <w:r w:rsidRPr="004C1162" w:rsidDel="003B5BDE">
          <w:rPr>
            <w:rFonts w:ascii="Times New Roman" w:hAnsi="Times New Roman"/>
            <w:sz w:val="24"/>
          </w:rPr>
          <w:delText xml:space="preserve"> SQ insulin therapy </w:delText>
        </w:r>
      </w:del>
    </w:p>
    <w:p w14:paraId="413FBBB6" w14:textId="22A7B397" w:rsidR="00DA240D" w:rsidRPr="004C1162" w:rsidDel="003B5BDE" w:rsidRDefault="00DA240D" w:rsidP="006316E0">
      <w:pPr>
        <w:pStyle w:val="ListParagraph"/>
        <w:numPr>
          <w:ilvl w:val="0"/>
          <w:numId w:val="35"/>
        </w:numPr>
        <w:autoSpaceDE w:val="0"/>
        <w:autoSpaceDN w:val="0"/>
        <w:adjustRightInd w:val="0"/>
        <w:rPr>
          <w:del w:id="487" w:author="rachel.burns" w:date="2021-06-30T14:10:00Z"/>
          <w:rFonts w:ascii="Times New Roman" w:hAnsi="Times New Roman"/>
          <w:sz w:val="24"/>
        </w:rPr>
      </w:pPr>
      <w:del w:id="488" w:author="rachel.burns" w:date="2021-06-30T14:10:00Z">
        <w:r w:rsidRPr="004C1162" w:rsidDel="003B5BDE">
          <w:rPr>
            <w:rFonts w:ascii="Times New Roman" w:hAnsi="Times New Roman"/>
            <w:sz w:val="24"/>
          </w:rPr>
          <w:delText>Continue to monitor BG – AC; 2 hours PC; and HS throughout rest of hospital stay</w:delText>
        </w:r>
      </w:del>
    </w:p>
    <w:p w14:paraId="45111ADF" w14:textId="6A9A602F" w:rsidR="00DA240D" w:rsidRPr="006926B0" w:rsidDel="003B5BDE" w:rsidRDefault="00DA240D" w:rsidP="006316E0">
      <w:pPr>
        <w:pStyle w:val="ListParagraph"/>
        <w:numPr>
          <w:ilvl w:val="0"/>
          <w:numId w:val="32"/>
        </w:numPr>
        <w:autoSpaceDE w:val="0"/>
        <w:autoSpaceDN w:val="0"/>
        <w:adjustRightInd w:val="0"/>
        <w:rPr>
          <w:del w:id="489" w:author="rachel.burns" w:date="2021-06-30T14:10:00Z"/>
          <w:rFonts w:ascii="Times New Roman" w:hAnsi="Times New Roman"/>
          <w:sz w:val="24"/>
        </w:rPr>
      </w:pPr>
      <w:del w:id="490" w:author="rachel.burns" w:date="2021-06-30T14:10:00Z">
        <w:r w:rsidRPr="006926B0" w:rsidDel="003B5BDE">
          <w:rPr>
            <w:rFonts w:ascii="Times New Roman" w:hAnsi="Times New Roman"/>
            <w:b/>
            <w:bCs/>
            <w:sz w:val="24"/>
          </w:rPr>
          <w:delText xml:space="preserve">Non-Diabetic Euglycemic Patients may stop protocol </w:delText>
        </w:r>
        <w:r w:rsidDel="003B5BDE">
          <w:rPr>
            <w:rFonts w:ascii="Times New Roman" w:hAnsi="Times New Roman"/>
            <w:sz w:val="24"/>
          </w:rPr>
          <w:delText>If meet criteria outlined in #3</w:delText>
        </w:r>
        <w:r w:rsidRPr="006926B0" w:rsidDel="003B5BDE">
          <w:rPr>
            <w:rFonts w:ascii="Times New Roman" w:hAnsi="Times New Roman"/>
            <w:sz w:val="24"/>
          </w:rPr>
          <w:tab/>
          <w:delText>“Duration”</w:delText>
        </w:r>
      </w:del>
    </w:p>
    <w:p w14:paraId="3C40AA1D" w14:textId="6A1705F1" w:rsidR="00DA240D" w:rsidRPr="006926B0" w:rsidDel="003B5BDE" w:rsidRDefault="00DA240D" w:rsidP="006316E0">
      <w:pPr>
        <w:pStyle w:val="ListParagraph"/>
        <w:numPr>
          <w:ilvl w:val="0"/>
          <w:numId w:val="32"/>
        </w:numPr>
        <w:autoSpaceDE w:val="0"/>
        <w:autoSpaceDN w:val="0"/>
        <w:adjustRightInd w:val="0"/>
        <w:rPr>
          <w:del w:id="491" w:author="rachel.burns" w:date="2021-06-30T14:10:00Z"/>
          <w:rFonts w:ascii="Times New Roman" w:hAnsi="Times New Roman"/>
          <w:sz w:val="24"/>
        </w:rPr>
      </w:pPr>
      <w:del w:id="492" w:author="rachel.burns" w:date="2021-06-30T14:10:00Z">
        <w:r w:rsidRPr="006926B0" w:rsidDel="003B5BDE">
          <w:rPr>
            <w:rFonts w:ascii="Times New Roman" w:hAnsi="Times New Roman"/>
            <w:b/>
            <w:bCs/>
            <w:sz w:val="24"/>
          </w:rPr>
          <w:delText xml:space="preserve">Non- Diabetic patients who remain hyperglycemic beyond the </w:delText>
        </w:r>
        <w:r w:rsidR="0035762E" w:rsidDel="003B5BDE">
          <w:rPr>
            <w:rFonts w:ascii="Times New Roman" w:hAnsi="Times New Roman"/>
            <w:b/>
            <w:bCs/>
            <w:sz w:val="24"/>
          </w:rPr>
          <w:delText>48-hour</w:delText>
        </w:r>
        <w:r w:rsidDel="003B5BDE">
          <w:rPr>
            <w:rFonts w:ascii="Times New Roman" w:hAnsi="Times New Roman"/>
            <w:b/>
            <w:bCs/>
            <w:sz w:val="24"/>
          </w:rPr>
          <w:delText xml:space="preserve"> postoperative period</w:delText>
        </w:r>
        <w:r w:rsidRPr="006926B0" w:rsidDel="003B5BDE">
          <w:rPr>
            <w:rFonts w:ascii="Times New Roman" w:hAnsi="Times New Roman"/>
            <w:b/>
            <w:bCs/>
            <w:sz w:val="24"/>
          </w:rPr>
          <w:delText xml:space="preserve"> </w:delText>
        </w:r>
        <w:r w:rsidDel="003B5BDE">
          <w:rPr>
            <w:rFonts w:ascii="Times New Roman" w:hAnsi="Times New Roman"/>
            <w:b/>
            <w:bCs/>
            <w:sz w:val="24"/>
          </w:rPr>
          <w:delText>–</w:delText>
        </w:r>
        <w:r w:rsidDel="003B5BDE">
          <w:rPr>
            <w:rFonts w:ascii="Times New Roman" w:hAnsi="Times New Roman"/>
            <w:sz w:val="24"/>
          </w:rPr>
          <w:delText xml:space="preserve">Continue Protocol throughout the SCCU stay (see #3). </w:delText>
        </w:r>
        <w:r w:rsidR="0035762E" w:rsidRPr="006926B0" w:rsidDel="003B5BDE">
          <w:rPr>
            <w:rFonts w:ascii="Times New Roman" w:hAnsi="Times New Roman"/>
            <w:sz w:val="24"/>
          </w:rPr>
          <w:delText>However,</w:delText>
        </w:r>
        <w:r w:rsidRPr="006926B0" w:rsidDel="003B5BDE">
          <w:rPr>
            <w:rFonts w:ascii="Times New Roman" w:hAnsi="Times New Roman"/>
            <w:sz w:val="24"/>
          </w:rPr>
          <w:delText xml:space="preserve"> Endocrinology consultation should be requested by physician </w:delText>
        </w:r>
        <w:r w:rsidDel="003B5BDE">
          <w:rPr>
            <w:rFonts w:ascii="Times New Roman" w:hAnsi="Times New Roman"/>
            <w:sz w:val="24"/>
          </w:rPr>
          <w:delText>if hyperglycemic on POD #3 (see #3</w:delText>
        </w:r>
        <w:r w:rsidRPr="006926B0" w:rsidDel="003B5BDE">
          <w:rPr>
            <w:rFonts w:ascii="Times New Roman" w:hAnsi="Times New Roman"/>
            <w:sz w:val="24"/>
          </w:rPr>
          <w:delText xml:space="preserve"> above)</w:delText>
        </w:r>
      </w:del>
    </w:p>
    <w:p w14:paraId="17CAF0DB" w14:textId="726B17CB" w:rsidR="00DA240D" w:rsidRPr="000F611C" w:rsidDel="003B5BDE" w:rsidRDefault="00DA240D" w:rsidP="00DA240D">
      <w:pPr>
        <w:autoSpaceDE w:val="0"/>
        <w:autoSpaceDN w:val="0"/>
        <w:adjustRightInd w:val="0"/>
        <w:rPr>
          <w:del w:id="493" w:author="rachel.burns" w:date="2021-06-30T14:10:00Z"/>
          <w:rFonts w:ascii="Times New Roman" w:hAnsi="Times New Roman"/>
          <w:sz w:val="24"/>
        </w:rPr>
      </w:pPr>
      <w:del w:id="494" w:author="rachel.burns" w:date="2021-06-30T14:10:00Z">
        <w:r w:rsidRPr="00F320A3" w:rsidDel="003B5BDE">
          <w:rPr>
            <w:rFonts w:ascii="Times New Roman" w:hAnsi="Times New Roman"/>
            <w:bCs/>
            <w:sz w:val="24"/>
          </w:rPr>
          <w:delText>6.</w:delText>
        </w:r>
        <w:r w:rsidRPr="000F611C" w:rsidDel="003B5BDE">
          <w:rPr>
            <w:rFonts w:ascii="Times New Roman" w:hAnsi="Times New Roman"/>
            <w:b/>
            <w:bCs/>
            <w:sz w:val="24"/>
          </w:rPr>
          <w:delText xml:space="preserve"> </w:delText>
        </w:r>
        <w:r w:rsidDel="003B5BDE">
          <w:rPr>
            <w:rFonts w:ascii="Times New Roman" w:hAnsi="Times New Roman"/>
            <w:b/>
            <w:bCs/>
            <w:sz w:val="24"/>
          </w:rPr>
          <w:delText xml:space="preserve"> </w:delText>
        </w:r>
        <w:r w:rsidRPr="000F611C" w:rsidDel="003B5BDE">
          <w:rPr>
            <w:rFonts w:ascii="Times New Roman" w:hAnsi="Times New Roman"/>
            <w:sz w:val="24"/>
          </w:rPr>
          <w:delText xml:space="preserve">Test Blood Glucose (BG) by finger stick, arterial, or venous line drop samples. </w:delText>
        </w:r>
        <w:r w:rsidRPr="000F611C" w:rsidDel="003B5BDE">
          <w:rPr>
            <w:rFonts w:ascii="Times New Roman" w:hAnsi="Times New Roman"/>
            <w:b/>
            <w:bCs/>
            <w:sz w:val="24"/>
          </w:rPr>
          <w:delText xml:space="preserve">Frequency of BG testing </w:delText>
        </w:r>
        <w:r w:rsidRPr="000F611C" w:rsidDel="003B5BDE">
          <w:rPr>
            <w:rFonts w:ascii="Times New Roman" w:hAnsi="Times New Roman"/>
            <w:sz w:val="24"/>
          </w:rPr>
          <w:delText>is as follows:</w:delText>
        </w:r>
      </w:del>
    </w:p>
    <w:p w14:paraId="5F86BEA0" w14:textId="328A7A76" w:rsidR="00DA240D" w:rsidRPr="006926B0" w:rsidDel="003B5BDE" w:rsidRDefault="00DA240D" w:rsidP="006316E0">
      <w:pPr>
        <w:pStyle w:val="ListParagraph"/>
        <w:numPr>
          <w:ilvl w:val="0"/>
          <w:numId w:val="33"/>
        </w:numPr>
        <w:autoSpaceDE w:val="0"/>
        <w:autoSpaceDN w:val="0"/>
        <w:adjustRightInd w:val="0"/>
        <w:rPr>
          <w:del w:id="495" w:author="rachel.burns" w:date="2021-06-30T14:10:00Z"/>
          <w:rFonts w:ascii="Times New Roman" w:hAnsi="Times New Roman"/>
          <w:sz w:val="24"/>
        </w:rPr>
      </w:pPr>
      <w:del w:id="496" w:author="rachel.burns" w:date="2021-06-30T14:10:00Z">
        <w:r w:rsidRPr="006926B0" w:rsidDel="003B5BDE">
          <w:rPr>
            <w:rFonts w:ascii="Times New Roman" w:hAnsi="Times New Roman"/>
            <w:sz w:val="24"/>
          </w:rPr>
          <w:delText xml:space="preserve">Check BG every </w:delText>
        </w:r>
        <w:r w:rsidRPr="006926B0" w:rsidDel="003B5BDE">
          <w:rPr>
            <w:rFonts w:ascii="Times New Roman" w:hAnsi="Times New Roman"/>
            <w:b/>
            <w:bCs/>
            <w:sz w:val="24"/>
          </w:rPr>
          <w:delText xml:space="preserve">30 minutes </w:delText>
        </w:r>
        <w:r w:rsidRPr="006926B0" w:rsidDel="003B5BDE">
          <w:rPr>
            <w:rFonts w:ascii="Times New Roman" w:hAnsi="Times New Roman"/>
            <w:sz w:val="24"/>
          </w:rPr>
          <w:delText>when: BG greater than 175mg/dl; or</w:delText>
        </w:r>
      </w:del>
    </w:p>
    <w:p w14:paraId="4F4BDB63" w14:textId="7E1A0C75" w:rsidR="00DA240D" w:rsidRPr="000F611C" w:rsidDel="003B5BDE" w:rsidRDefault="00DA240D" w:rsidP="00DA240D">
      <w:pPr>
        <w:autoSpaceDE w:val="0"/>
        <w:autoSpaceDN w:val="0"/>
        <w:adjustRightInd w:val="0"/>
        <w:rPr>
          <w:del w:id="497" w:author="rachel.burns" w:date="2021-06-30T14:10:00Z"/>
          <w:rFonts w:ascii="Times New Roman" w:hAnsi="Times New Roman"/>
          <w:sz w:val="24"/>
        </w:rPr>
      </w:pPr>
      <w:del w:id="498" w:author="rachel.burns" w:date="2021-06-30T14:10:00Z">
        <w:r w:rsidDel="003B5BDE">
          <w:rPr>
            <w:rFonts w:ascii="Times New Roman" w:hAnsi="Times New Roman"/>
            <w:sz w:val="24"/>
          </w:rPr>
          <w:tab/>
        </w:r>
        <w:r w:rsidRPr="000F611C" w:rsidDel="003B5BDE">
          <w:rPr>
            <w:rFonts w:ascii="Times New Roman" w:hAnsi="Times New Roman"/>
            <w:sz w:val="24"/>
          </w:rPr>
          <w:delText>less than 90mg/dl; or</w:delText>
        </w:r>
      </w:del>
    </w:p>
    <w:p w14:paraId="2C2C47F2" w14:textId="1B109B3B" w:rsidR="00DA240D" w:rsidRPr="000F611C" w:rsidDel="003B5BDE" w:rsidRDefault="00DA240D" w:rsidP="00DA240D">
      <w:pPr>
        <w:autoSpaceDE w:val="0"/>
        <w:autoSpaceDN w:val="0"/>
        <w:adjustRightInd w:val="0"/>
        <w:rPr>
          <w:del w:id="499" w:author="rachel.burns" w:date="2021-06-30T14:10:00Z"/>
          <w:rFonts w:ascii="Times New Roman" w:hAnsi="Times New Roman"/>
          <w:sz w:val="24"/>
        </w:rPr>
      </w:pPr>
      <w:del w:id="500" w:author="rachel.burns" w:date="2021-06-30T14:10:00Z">
        <w:r w:rsidDel="003B5BDE">
          <w:rPr>
            <w:rFonts w:ascii="Times New Roman" w:hAnsi="Times New Roman"/>
            <w:sz w:val="24"/>
          </w:rPr>
          <w:tab/>
        </w:r>
        <w:r w:rsidRPr="000F611C" w:rsidDel="003B5BDE">
          <w:rPr>
            <w:rFonts w:ascii="Times New Roman" w:hAnsi="Times New Roman"/>
            <w:sz w:val="24"/>
          </w:rPr>
          <w:delText>after drip is stopped or decreased more than 50%; or</w:delText>
        </w:r>
      </w:del>
    </w:p>
    <w:p w14:paraId="39D0E6BB" w14:textId="48594B68" w:rsidR="00DA240D" w:rsidRPr="000F611C" w:rsidDel="003B5BDE" w:rsidRDefault="00DA240D" w:rsidP="00DA240D">
      <w:pPr>
        <w:autoSpaceDE w:val="0"/>
        <w:autoSpaceDN w:val="0"/>
        <w:adjustRightInd w:val="0"/>
        <w:rPr>
          <w:del w:id="501" w:author="rachel.burns" w:date="2021-06-30T14:10:00Z"/>
          <w:rFonts w:ascii="Times New Roman" w:hAnsi="Times New Roman"/>
          <w:sz w:val="24"/>
        </w:rPr>
      </w:pPr>
      <w:del w:id="502" w:author="rachel.burns" w:date="2021-06-30T14:10:00Z">
        <w:r w:rsidDel="003B5BDE">
          <w:rPr>
            <w:rFonts w:ascii="Times New Roman" w:hAnsi="Times New Roman"/>
            <w:sz w:val="24"/>
          </w:rPr>
          <w:tab/>
        </w:r>
        <w:r w:rsidRPr="000F611C" w:rsidDel="003B5BDE">
          <w:rPr>
            <w:rFonts w:ascii="Times New Roman" w:hAnsi="Times New Roman"/>
            <w:sz w:val="24"/>
          </w:rPr>
          <w:delText xml:space="preserve">after Bolus IV Insulin dose is </w:delText>
        </w:r>
        <w:r w:rsidR="0035762E" w:rsidRPr="000F611C" w:rsidDel="003B5BDE">
          <w:rPr>
            <w:rFonts w:ascii="Times New Roman" w:hAnsi="Times New Roman"/>
            <w:sz w:val="24"/>
          </w:rPr>
          <w:delText>given</w:delText>
        </w:r>
        <w:r w:rsidRPr="000F611C" w:rsidDel="003B5BDE">
          <w:rPr>
            <w:rFonts w:ascii="Times New Roman" w:hAnsi="Times New Roman"/>
            <w:sz w:val="24"/>
          </w:rPr>
          <w:delText xml:space="preserve"> or</w:delText>
        </w:r>
      </w:del>
    </w:p>
    <w:p w14:paraId="1E306948" w14:textId="4D3DE737" w:rsidR="00DA240D" w:rsidDel="003B5BDE" w:rsidRDefault="00DA240D" w:rsidP="00DA240D">
      <w:pPr>
        <w:autoSpaceDE w:val="0"/>
        <w:autoSpaceDN w:val="0"/>
        <w:adjustRightInd w:val="0"/>
        <w:rPr>
          <w:del w:id="503" w:author="rachel.burns" w:date="2021-06-30T14:10:00Z"/>
          <w:rFonts w:ascii="Times New Roman" w:hAnsi="Times New Roman"/>
          <w:sz w:val="24"/>
        </w:rPr>
      </w:pPr>
      <w:del w:id="504" w:author="rachel.burns" w:date="2021-06-30T14:10:00Z">
        <w:r w:rsidDel="003B5BDE">
          <w:rPr>
            <w:rFonts w:ascii="Times New Roman" w:hAnsi="Times New Roman"/>
            <w:sz w:val="24"/>
          </w:rPr>
          <w:tab/>
        </w:r>
        <w:r w:rsidRPr="000F611C" w:rsidDel="003B5BDE">
          <w:rPr>
            <w:rFonts w:ascii="Times New Roman" w:hAnsi="Times New Roman"/>
            <w:sz w:val="24"/>
          </w:rPr>
          <w:delText>when rapidly titrating Vasopressors (</w:delText>
        </w:r>
        <w:r w:rsidR="0035762E" w:rsidRPr="000F611C" w:rsidDel="003B5BDE">
          <w:rPr>
            <w:rFonts w:ascii="Times New Roman" w:hAnsi="Times New Roman"/>
            <w:sz w:val="24"/>
          </w:rPr>
          <w:delText>e.g.,</w:delText>
        </w:r>
        <w:r w:rsidRPr="000F611C" w:rsidDel="003B5BDE">
          <w:rPr>
            <w:rFonts w:ascii="Times New Roman" w:hAnsi="Times New Roman"/>
            <w:sz w:val="24"/>
          </w:rPr>
          <w:delText xml:space="preserve"> epinephrine, norepinephrine).</w:delText>
        </w:r>
      </w:del>
    </w:p>
    <w:p w14:paraId="42439E5C" w14:textId="46908333" w:rsidR="00DA240D" w:rsidDel="003B5BDE" w:rsidRDefault="00DA240D" w:rsidP="006316E0">
      <w:pPr>
        <w:pStyle w:val="ListParagraph"/>
        <w:numPr>
          <w:ilvl w:val="0"/>
          <w:numId w:val="33"/>
        </w:numPr>
        <w:autoSpaceDE w:val="0"/>
        <w:autoSpaceDN w:val="0"/>
        <w:adjustRightInd w:val="0"/>
        <w:rPr>
          <w:del w:id="505" w:author="rachel.burns" w:date="2021-06-30T14:10:00Z"/>
          <w:rFonts w:ascii="Times New Roman" w:hAnsi="Times New Roman"/>
          <w:b/>
          <w:bCs/>
          <w:sz w:val="24"/>
        </w:rPr>
      </w:pPr>
      <w:del w:id="506" w:author="rachel.burns" w:date="2021-06-30T14:10:00Z">
        <w:r w:rsidRPr="006926B0" w:rsidDel="003B5BDE">
          <w:rPr>
            <w:rFonts w:ascii="Times New Roman" w:hAnsi="Times New Roman"/>
            <w:b/>
            <w:bCs/>
            <w:sz w:val="24"/>
          </w:rPr>
          <w:delText xml:space="preserve">During </w:delText>
        </w:r>
        <w:r w:rsidRPr="006926B0" w:rsidDel="003B5BDE">
          <w:rPr>
            <w:rFonts w:ascii="Times New Roman" w:hAnsi="Times New Roman"/>
            <w:sz w:val="24"/>
          </w:rPr>
          <w:delText xml:space="preserve">initiation of, rate change of, or cessation of any nutritional support or renal correction therapy </w:delText>
        </w:r>
        <w:r w:rsidRPr="006926B0" w:rsidDel="003B5BDE">
          <w:rPr>
            <w:rFonts w:ascii="Times New Roman" w:hAnsi="Times New Roman"/>
            <w:b/>
            <w:bCs/>
            <w:sz w:val="24"/>
          </w:rPr>
          <w:delText>Check BG every 30</w:delText>
        </w:r>
        <w:r w:rsidDel="003B5BDE">
          <w:rPr>
            <w:rFonts w:ascii="Times New Roman" w:hAnsi="Times New Roman"/>
            <w:b/>
            <w:bCs/>
            <w:sz w:val="24"/>
          </w:rPr>
          <w:delText xml:space="preserve"> </w:delText>
        </w:r>
        <w:r w:rsidRPr="006926B0" w:rsidDel="003B5BDE">
          <w:rPr>
            <w:rFonts w:ascii="Times New Roman" w:hAnsi="Times New Roman"/>
            <w:b/>
            <w:bCs/>
            <w:sz w:val="24"/>
          </w:rPr>
          <w:delText>minutes X 4</w:delText>
        </w:r>
      </w:del>
    </w:p>
    <w:p w14:paraId="371F19E5" w14:textId="14F42BC4" w:rsidR="00DA240D" w:rsidDel="003B5BDE" w:rsidRDefault="00DA240D" w:rsidP="006316E0">
      <w:pPr>
        <w:pStyle w:val="ListParagraph"/>
        <w:numPr>
          <w:ilvl w:val="0"/>
          <w:numId w:val="36"/>
        </w:numPr>
        <w:autoSpaceDE w:val="0"/>
        <w:autoSpaceDN w:val="0"/>
        <w:adjustRightInd w:val="0"/>
        <w:rPr>
          <w:del w:id="507" w:author="rachel.burns" w:date="2021-06-30T14:10:00Z"/>
          <w:rFonts w:ascii="Times New Roman" w:hAnsi="Times New Roman"/>
          <w:b/>
          <w:bCs/>
          <w:sz w:val="24"/>
        </w:rPr>
      </w:pPr>
      <w:del w:id="508" w:author="rachel.burns" w:date="2021-06-30T14:10:00Z">
        <w:r w:rsidRPr="00F320A3" w:rsidDel="003B5BDE">
          <w:rPr>
            <w:rFonts w:ascii="Times New Roman" w:hAnsi="Times New Roman"/>
            <w:sz w:val="24"/>
          </w:rPr>
          <w:delText>Nutritional support (enteral or parenteral) includes Tube Feedings, TPN, PPN</w:delText>
        </w:r>
      </w:del>
    </w:p>
    <w:p w14:paraId="3F31444D" w14:textId="08BAA1E8" w:rsidR="00DA240D" w:rsidRPr="00AF229D" w:rsidDel="003B5BDE" w:rsidRDefault="00DA240D" w:rsidP="006316E0">
      <w:pPr>
        <w:pStyle w:val="ListParagraph"/>
        <w:numPr>
          <w:ilvl w:val="0"/>
          <w:numId w:val="36"/>
        </w:numPr>
        <w:autoSpaceDE w:val="0"/>
        <w:autoSpaceDN w:val="0"/>
        <w:adjustRightInd w:val="0"/>
        <w:rPr>
          <w:del w:id="509" w:author="rachel.burns" w:date="2021-06-30T14:10:00Z"/>
          <w:rFonts w:ascii="Times New Roman" w:hAnsi="Times New Roman"/>
          <w:b/>
          <w:bCs/>
          <w:sz w:val="24"/>
        </w:rPr>
      </w:pPr>
      <w:del w:id="510" w:author="rachel.burns" w:date="2021-06-30T14:10:00Z">
        <w:r w:rsidRPr="00F320A3" w:rsidDel="003B5BDE">
          <w:rPr>
            <w:rFonts w:ascii="Times New Roman" w:hAnsi="Times New Roman"/>
            <w:sz w:val="24"/>
          </w:rPr>
          <w:delText>Renal correction therapy = Renal Dialysis, CVVH, CVVHD, Peritoneal dialysis, etc.</w:delText>
        </w:r>
      </w:del>
    </w:p>
    <w:p w14:paraId="60161D34" w14:textId="7E928194" w:rsidR="00DA240D" w:rsidDel="003B5BDE" w:rsidRDefault="00DA240D" w:rsidP="006316E0">
      <w:pPr>
        <w:pStyle w:val="ListParagraph"/>
        <w:numPr>
          <w:ilvl w:val="0"/>
          <w:numId w:val="33"/>
        </w:numPr>
        <w:autoSpaceDE w:val="0"/>
        <w:autoSpaceDN w:val="0"/>
        <w:adjustRightInd w:val="0"/>
        <w:rPr>
          <w:del w:id="511" w:author="rachel.burns" w:date="2021-06-30T14:10:00Z"/>
          <w:rFonts w:ascii="Times New Roman" w:hAnsi="Times New Roman"/>
          <w:sz w:val="24"/>
        </w:rPr>
      </w:pPr>
      <w:del w:id="512" w:author="rachel.burns" w:date="2021-06-30T14:10:00Z">
        <w:r w:rsidRPr="006926B0" w:rsidDel="003B5BDE">
          <w:rPr>
            <w:rFonts w:ascii="Times New Roman" w:hAnsi="Times New Roman"/>
            <w:sz w:val="24"/>
          </w:rPr>
          <w:delText xml:space="preserve">Check BG </w:delText>
        </w:r>
        <w:r w:rsidRPr="006926B0" w:rsidDel="003B5BDE">
          <w:rPr>
            <w:rFonts w:ascii="Times New Roman" w:hAnsi="Times New Roman"/>
            <w:b/>
            <w:bCs/>
            <w:sz w:val="24"/>
          </w:rPr>
          <w:delText xml:space="preserve">every Hour </w:delText>
        </w:r>
        <w:r w:rsidRPr="006926B0" w:rsidDel="003B5BDE">
          <w:rPr>
            <w:rFonts w:ascii="Times New Roman" w:hAnsi="Times New Roman"/>
            <w:sz w:val="24"/>
          </w:rPr>
          <w:delText>when: BG is 90 – 175 mg/dl</w:delText>
        </w:r>
      </w:del>
    </w:p>
    <w:p w14:paraId="4B6B4EEC" w14:textId="40456DBE" w:rsidR="00DA240D" w:rsidRPr="00AF229D" w:rsidDel="003B5BDE" w:rsidRDefault="00DA240D" w:rsidP="006316E0">
      <w:pPr>
        <w:pStyle w:val="ListParagraph"/>
        <w:numPr>
          <w:ilvl w:val="0"/>
          <w:numId w:val="33"/>
        </w:numPr>
        <w:autoSpaceDE w:val="0"/>
        <w:autoSpaceDN w:val="0"/>
        <w:adjustRightInd w:val="0"/>
        <w:rPr>
          <w:del w:id="513" w:author="rachel.burns" w:date="2021-06-30T14:10:00Z"/>
          <w:rFonts w:ascii="Times New Roman" w:hAnsi="Times New Roman"/>
          <w:b/>
          <w:bCs/>
          <w:sz w:val="24"/>
        </w:rPr>
      </w:pPr>
      <w:del w:id="514" w:author="rachel.burns" w:date="2021-06-30T14:10:00Z">
        <w:r w:rsidRPr="00AF229D" w:rsidDel="003B5BDE">
          <w:rPr>
            <w:rFonts w:ascii="Times New Roman" w:hAnsi="Times New Roman"/>
            <w:bCs/>
            <w:sz w:val="24"/>
          </w:rPr>
          <w:delText>Check BG</w:delText>
        </w:r>
        <w:r w:rsidDel="003B5BDE">
          <w:rPr>
            <w:rFonts w:ascii="Times New Roman" w:hAnsi="Times New Roman"/>
            <w:b/>
            <w:bCs/>
            <w:sz w:val="24"/>
          </w:rPr>
          <w:delText xml:space="preserve"> every Hour x 4 i</w:delText>
        </w:r>
        <w:r w:rsidDel="003B5BDE">
          <w:rPr>
            <w:rFonts w:ascii="Times New Roman" w:hAnsi="Times New Roman"/>
            <w:bCs/>
            <w:sz w:val="24"/>
          </w:rPr>
          <w:delText xml:space="preserve">f initiating </w:delText>
        </w:r>
        <w:r w:rsidRPr="00D90C70" w:rsidDel="003B5BDE">
          <w:rPr>
            <w:rFonts w:ascii="Times New Roman" w:hAnsi="Times New Roman"/>
            <w:b/>
            <w:bCs/>
            <w:sz w:val="24"/>
          </w:rPr>
          <w:delText>steroid therapy</w:delText>
        </w:r>
        <w:r w:rsidDel="003B5BDE">
          <w:rPr>
            <w:rFonts w:ascii="Times New Roman" w:hAnsi="Times New Roman"/>
            <w:b/>
            <w:bCs/>
            <w:sz w:val="24"/>
          </w:rPr>
          <w:delText>.</w:delText>
        </w:r>
      </w:del>
    </w:p>
    <w:p w14:paraId="6EBF9750" w14:textId="732D8E64" w:rsidR="00DA240D" w:rsidRPr="006926B0" w:rsidDel="003B5BDE" w:rsidRDefault="00DA240D" w:rsidP="006316E0">
      <w:pPr>
        <w:pStyle w:val="ListParagraph"/>
        <w:numPr>
          <w:ilvl w:val="0"/>
          <w:numId w:val="33"/>
        </w:numPr>
        <w:autoSpaceDE w:val="0"/>
        <w:autoSpaceDN w:val="0"/>
        <w:adjustRightInd w:val="0"/>
        <w:rPr>
          <w:del w:id="515" w:author="rachel.burns" w:date="2021-06-30T14:10:00Z"/>
          <w:rFonts w:ascii="Times New Roman" w:hAnsi="Times New Roman"/>
          <w:sz w:val="24"/>
        </w:rPr>
      </w:pPr>
      <w:del w:id="516" w:author="rachel.burns" w:date="2021-06-30T14:10:00Z">
        <w:r w:rsidRPr="006926B0" w:rsidDel="003B5BDE">
          <w:rPr>
            <w:rFonts w:ascii="Times New Roman" w:hAnsi="Times New Roman"/>
            <w:sz w:val="24"/>
          </w:rPr>
          <w:delText xml:space="preserve">Check BG </w:delText>
        </w:r>
        <w:r w:rsidRPr="006926B0" w:rsidDel="003B5BDE">
          <w:rPr>
            <w:rFonts w:ascii="Times New Roman" w:hAnsi="Times New Roman"/>
            <w:b/>
            <w:bCs/>
            <w:sz w:val="24"/>
          </w:rPr>
          <w:delText xml:space="preserve">every 2 Hours </w:delText>
        </w:r>
        <w:r w:rsidRPr="006926B0" w:rsidDel="003B5BDE">
          <w:rPr>
            <w:rFonts w:ascii="Times New Roman" w:hAnsi="Times New Roman"/>
            <w:sz w:val="24"/>
          </w:rPr>
          <w:delText xml:space="preserve">when: BG is 100 - 150, </w:delText>
        </w:r>
        <w:r w:rsidRPr="006926B0" w:rsidDel="003B5BDE">
          <w:rPr>
            <w:rFonts w:ascii="Times New Roman" w:hAnsi="Times New Roman"/>
            <w:b/>
            <w:bCs/>
            <w:sz w:val="24"/>
          </w:rPr>
          <w:delText xml:space="preserve">AND </w:delText>
        </w:r>
        <w:r w:rsidRPr="006926B0" w:rsidDel="003B5BDE">
          <w:rPr>
            <w:rFonts w:ascii="Times New Roman" w:hAnsi="Times New Roman"/>
            <w:sz w:val="24"/>
          </w:rPr>
          <w:delText>there is less than 15mg/dl BG variation over 4 hours and Insulin</w:delText>
        </w:r>
        <w:r w:rsidDel="003B5BDE">
          <w:rPr>
            <w:rFonts w:ascii="Times New Roman" w:hAnsi="Times New Roman"/>
            <w:sz w:val="24"/>
          </w:rPr>
          <w:delText xml:space="preserve"> </w:delText>
        </w:r>
        <w:r w:rsidRPr="006926B0" w:rsidDel="003B5BDE">
          <w:rPr>
            <w:rFonts w:ascii="Times New Roman" w:hAnsi="Times New Roman"/>
            <w:sz w:val="24"/>
          </w:rPr>
          <w:delText>Rate remains unchanged for 4 hours – “Stable Infusion Rate”. Note – If any change in BG more than 15mg/dl, or any</w:delText>
        </w:r>
        <w:r w:rsidDel="003B5BDE">
          <w:rPr>
            <w:rFonts w:ascii="Times New Roman" w:hAnsi="Times New Roman"/>
            <w:sz w:val="24"/>
          </w:rPr>
          <w:delText xml:space="preserve"> </w:delText>
        </w:r>
        <w:r w:rsidRPr="006926B0" w:rsidDel="003B5BDE">
          <w:rPr>
            <w:rFonts w:ascii="Times New Roman" w:hAnsi="Times New Roman"/>
            <w:sz w:val="24"/>
          </w:rPr>
          <w:delText>change in Insulin Rate more than 0.5 units: Return to checking BG every Hour.</w:delText>
        </w:r>
      </w:del>
    </w:p>
    <w:p w14:paraId="471CC143" w14:textId="35BC7F93" w:rsidR="00DA240D" w:rsidDel="003B5BDE" w:rsidRDefault="00DA240D" w:rsidP="00DA240D">
      <w:pPr>
        <w:autoSpaceDE w:val="0"/>
        <w:autoSpaceDN w:val="0"/>
        <w:adjustRightInd w:val="0"/>
        <w:jc w:val="center"/>
        <w:rPr>
          <w:del w:id="517" w:author="rachel.burns" w:date="2021-06-30T14:10:00Z"/>
          <w:rFonts w:ascii="Times New Roman" w:hAnsi="Times New Roman"/>
          <w:b/>
          <w:bCs/>
          <w:sz w:val="24"/>
        </w:rPr>
      </w:pPr>
    </w:p>
    <w:p w14:paraId="352F0214" w14:textId="1B76FDF3" w:rsidR="00DA240D" w:rsidDel="003B5BDE" w:rsidRDefault="00DA240D" w:rsidP="00DA240D">
      <w:pPr>
        <w:autoSpaceDE w:val="0"/>
        <w:autoSpaceDN w:val="0"/>
        <w:adjustRightInd w:val="0"/>
        <w:jc w:val="center"/>
        <w:rPr>
          <w:del w:id="518" w:author="rachel.burns" w:date="2021-06-30T14:10:00Z"/>
          <w:rFonts w:ascii="Times New Roman" w:hAnsi="Times New Roman"/>
          <w:b/>
          <w:bCs/>
          <w:sz w:val="24"/>
        </w:rPr>
      </w:pPr>
    </w:p>
    <w:p w14:paraId="676F91D4" w14:textId="3EF91B0F" w:rsidR="00DA240D" w:rsidDel="003B5BDE" w:rsidRDefault="00DA240D" w:rsidP="00DA240D">
      <w:pPr>
        <w:autoSpaceDE w:val="0"/>
        <w:autoSpaceDN w:val="0"/>
        <w:adjustRightInd w:val="0"/>
        <w:jc w:val="center"/>
        <w:rPr>
          <w:del w:id="519" w:author="rachel.burns" w:date="2021-06-30T14:10:00Z"/>
          <w:rFonts w:ascii="Times New Roman" w:hAnsi="Times New Roman"/>
          <w:b/>
          <w:bCs/>
          <w:sz w:val="24"/>
        </w:rPr>
      </w:pPr>
    </w:p>
    <w:p w14:paraId="3E3A66AE" w14:textId="2CE06FC8" w:rsidR="00DA240D" w:rsidDel="003B5BDE" w:rsidRDefault="00DA240D" w:rsidP="00DA240D">
      <w:pPr>
        <w:autoSpaceDE w:val="0"/>
        <w:autoSpaceDN w:val="0"/>
        <w:adjustRightInd w:val="0"/>
        <w:jc w:val="center"/>
        <w:rPr>
          <w:del w:id="520" w:author="rachel.burns" w:date="2021-06-30T14:10:00Z"/>
          <w:rFonts w:ascii="Times New Roman" w:hAnsi="Times New Roman"/>
          <w:bCs/>
          <w:sz w:val="32"/>
          <w:szCs w:val="32"/>
          <w:u w:val="single"/>
        </w:rPr>
      </w:pPr>
      <w:del w:id="521" w:author="rachel.burns" w:date="2021-06-30T14:10:00Z">
        <w:r w:rsidRPr="00F320A3" w:rsidDel="003B5BDE">
          <w:rPr>
            <w:rFonts w:ascii="Times New Roman" w:hAnsi="Times New Roman"/>
            <w:bCs/>
            <w:sz w:val="32"/>
            <w:szCs w:val="32"/>
            <w:u w:val="single"/>
          </w:rPr>
          <w:delText>Intravenous Insulin Titration Guidelines</w:delText>
        </w:r>
      </w:del>
    </w:p>
    <w:p w14:paraId="6181F3EE" w14:textId="392D0C52" w:rsidR="00DA240D" w:rsidRPr="00F320A3" w:rsidDel="003B5BDE" w:rsidRDefault="00DA240D" w:rsidP="00DA240D">
      <w:pPr>
        <w:autoSpaceDE w:val="0"/>
        <w:autoSpaceDN w:val="0"/>
        <w:adjustRightInd w:val="0"/>
        <w:jc w:val="center"/>
        <w:rPr>
          <w:del w:id="522" w:author="rachel.burns" w:date="2021-06-30T14:10:00Z"/>
          <w:rFonts w:ascii="Times New Roman" w:hAnsi="Times New Roman"/>
          <w:bCs/>
          <w:sz w:val="32"/>
          <w:szCs w:val="32"/>
          <w:u w:val="single"/>
        </w:rPr>
      </w:pPr>
    </w:p>
    <w:p w14:paraId="5177DFAE" w14:textId="59A5ABF3" w:rsidR="00DA240D" w:rsidDel="003B5BDE" w:rsidRDefault="00DA240D" w:rsidP="00DA240D">
      <w:pPr>
        <w:autoSpaceDE w:val="0"/>
        <w:autoSpaceDN w:val="0"/>
        <w:adjustRightInd w:val="0"/>
        <w:rPr>
          <w:del w:id="523" w:author="rachel.burns" w:date="2021-06-30T14:10:00Z"/>
          <w:rFonts w:ascii="Times New Roman" w:hAnsi="Times New Roman"/>
          <w:sz w:val="24"/>
        </w:rPr>
      </w:pPr>
      <w:del w:id="524" w:author="rachel.burns" w:date="2021-06-30T14:10:00Z">
        <w:r w:rsidRPr="000F611C" w:rsidDel="003B5BDE">
          <w:rPr>
            <w:rFonts w:ascii="Times New Roman" w:hAnsi="Times New Roman"/>
            <w:b/>
            <w:bCs/>
            <w:sz w:val="24"/>
          </w:rPr>
          <w:delText xml:space="preserve">ICU: </w:delText>
        </w:r>
        <w:r w:rsidRPr="000F611C" w:rsidDel="003B5BDE">
          <w:rPr>
            <w:rFonts w:ascii="Times New Roman" w:hAnsi="Times New Roman"/>
            <w:sz w:val="24"/>
          </w:rPr>
          <w:delText xml:space="preserve">May titrate Insulin Infusion between 0-30 units /hour using the following as GUIDELINES to rapidly (within 3 </w:delText>
        </w:r>
        <w:r w:rsidR="0035762E" w:rsidRPr="000F611C" w:rsidDel="003B5BDE">
          <w:rPr>
            <w:rFonts w:ascii="Times New Roman" w:hAnsi="Times New Roman"/>
            <w:sz w:val="24"/>
          </w:rPr>
          <w:delText>hrs.</w:delText>
        </w:r>
        <w:r w:rsidRPr="000F611C" w:rsidDel="003B5BDE">
          <w:rPr>
            <w:rFonts w:ascii="Times New Roman" w:hAnsi="Times New Roman"/>
            <w:sz w:val="24"/>
          </w:rPr>
          <w:delText>) achieve and maintain BG in target</w:delText>
        </w:r>
        <w:r w:rsidRPr="00C678AF" w:rsidDel="003B5BDE">
          <w:rPr>
            <w:rFonts w:ascii="Times New Roman" w:hAnsi="Times New Roman"/>
            <w:sz w:val="24"/>
          </w:rPr>
          <w:delText xml:space="preserve"> </w:delText>
        </w:r>
        <w:r w:rsidRPr="000F611C" w:rsidDel="003B5BDE">
          <w:rPr>
            <w:rFonts w:ascii="Times New Roman" w:hAnsi="Times New Roman"/>
            <w:sz w:val="24"/>
          </w:rPr>
          <w:delText>range (100-150). Round insulin Infusion to the ne</w:delText>
        </w:r>
        <w:r w:rsidDel="003B5BDE">
          <w:rPr>
            <w:rFonts w:ascii="Times New Roman" w:hAnsi="Times New Roman"/>
            <w:sz w:val="24"/>
          </w:rPr>
          <w:delText>arest tenth of a unit (0.1) when necessary.</w:delText>
        </w:r>
      </w:del>
    </w:p>
    <w:p w14:paraId="7ECCF777" w14:textId="43C26703" w:rsidR="00DA240D" w:rsidDel="003B5BDE" w:rsidRDefault="00DA240D" w:rsidP="00DA240D">
      <w:pPr>
        <w:autoSpaceDE w:val="0"/>
        <w:autoSpaceDN w:val="0"/>
        <w:adjustRightInd w:val="0"/>
        <w:rPr>
          <w:del w:id="525" w:author="rachel.burns" w:date="2021-06-30T14:10:00Z"/>
          <w:rFonts w:ascii="Times New Roman" w:hAnsi="Times New Roman"/>
          <w:b/>
          <w:bCs/>
          <w:sz w:val="24"/>
        </w:rPr>
      </w:pPr>
    </w:p>
    <w:p w14:paraId="183E8798" w14:textId="21241E36" w:rsidR="00DA240D" w:rsidRPr="004529D8" w:rsidDel="003B5BDE" w:rsidRDefault="00DA240D" w:rsidP="00DA240D">
      <w:pPr>
        <w:rPr>
          <w:del w:id="526" w:author="rachel.burns" w:date="2021-06-30T14:10:00Z"/>
        </w:rPr>
      </w:pPr>
      <w:del w:id="527" w:author="rachel.burns" w:date="2021-06-30T14:10:00Z">
        <w:r w:rsidRPr="00904B27" w:rsidDel="003B5BDE">
          <w:rPr>
            <w:noProof/>
          </w:rPr>
          <w:drawing>
            <wp:inline distT="0" distB="0" distL="0" distR="0" wp14:anchorId="441F2B03" wp14:editId="527ED17A">
              <wp:extent cx="5819775" cy="8181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9775" cy="8181975"/>
                      </a:xfrm>
                      <a:prstGeom prst="rect">
                        <a:avLst/>
                      </a:prstGeom>
                      <a:noFill/>
                      <a:ln>
                        <a:noFill/>
                      </a:ln>
                    </pic:spPr>
                  </pic:pic>
                </a:graphicData>
              </a:graphic>
            </wp:inline>
          </w:drawing>
        </w:r>
      </w:del>
    </w:p>
    <w:p w14:paraId="31E49355" w14:textId="4F53415F" w:rsidR="00DA240D" w:rsidRPr="00F320A3" w:rsidDel="003B5BDE" w:rsidRDefault="00DA240D" w:rsidP="00DA240D">
      <w:pPr>
        <w:autoSpaceDE w:val="0"/>
        <w:autoSpaceDN w:val="0"/>
        <w:adjustRightInd w:val="0"/>
        <w:jc w:val="center"/>
        <w:rPr>
          <w:del w:id="528" w:author="rachel.burns" w:date="2021-06-30T14:10:00Z"/>
          <w:rFonts w:ascii="Times New Roman" w:hAnsi="Times New Roman"/>
          <w:bCs/>
          <w:sz w:val="32"/>
          <w:szCs w:val="32"/>
          <w:u w:val="single"/>
        </w:rPr>
      </w:pPr>
      <w:del w:id="529" w:author="rachel.burns" w:date="2021-06-30T14:10:00Z">
        <w:r w:rsidRPr="00F320A3" w:rsidDel="003B5BDE">
          <w:rPr>
            <w:rFonts w:ascii="Times New Roman" w:hAnsi="Times New Roman"/>
            <w:bCs/>
            <w:i/>
            <w:sz w:val="32"/>
            <w:szCs w:val="32"/>
            <w:u w:val="single"/>
          </w:rPr>
          <w:delText xml:space="preserve">Meal Orders and adjunctive </w:delText>
        </w:r>
        <w:r w:rsidR="0035762E" w:rsidRPr="00F320A3" w:rsidDel="003B5BDE">
          <w:rPr>
            <w:rFonts w:ascii="Times New Roman" w:hAnsi="Times New Roman"/>
            <w:bCs/>
            <w:i/>
            <w:sz w:val="32"/>
            <w:szCs w:val="32"/>
            <w:u w:val="single"/>
          </w:rPr>
          <w:delText>Peri prandial</w:delText>
        </w:r>
        <w:r w:rsidRPr="00F320A3" w:rsidDel="003B5BDE">
          <w:rPr>
            <w:rFonts w:ascii="Times New Roman" w:hAnsi="Times New Roman"/>
            <w:bCs/>
            <w:i/>
            <w:sz w:val="32"/>
            <w:szCs w:val="32"/>
            <w:u w:val="single"/>
          </w:rPr>
          <w:delText xml:space="preserve"> SQ</w:delText>
        </w:r>
        <w:r w:rsidRPr="00F320A3" w:rsidDel="003B5BDE">
          <w:rPr>
            <w:rFonts w:ascii="Times New Roman" w:hAnsi="Times New Roman"/>
            <w:bCs/>
            <w:sz w:val="32"/>
            <w:szCs w:val="32"/>
            <w:u w:val="single"/>
          </w:rPr>
          <w:delText xml:space="preserve"> dosing schedules</w:delText>
        </w:r>
      </w:del>
    </w:p>
    <w:p w14:paraId="28F4F7CD" w14:textId="47FFADA8" w:rsidR="00DA240D" w:rsidDel="003B5BDE" w:rsidRDefault="00DA240D" w:rsidP="00DA240D">
      <w:pPr>
        <w:autoSpaceDE w:val="0"/>
        <w:autoSpaceDN w:val="0"/>
        <w:adjustRightInd w:val="0"/>
        <w:rPr>
          <w:del w:id="530" w:author="rachel.burns" w:date="2021-06-30T14:10:00Z"/>
          <w:rFonts w:ascii="Times New Roman" w:hAnsi="Times New Roman"/>
          <w:b/>
          <w:bCs/>
          <w:sz w:val="24"/>
        </w:rPr>
      </w:pPr>
    </w:p>
    <w:p w14:paraId="58D337BB" w14:textId="3A3A69D2" w:rsidR="00DA240D" w:rsidRPr="000F611C" w:rsidDel="003B5BDE" w:rsidRDefault="00DA240D" w:rsidP="00DA240D">
      <w:pPr>
        <w:autoSpaceDE w:val="0"/>
        <w:autoSpaceDN w:val="0"/>
        <w:adjustRightInd w:val="0"/>
        <w:rPr>
          <w:del w:id="531" w:author="rachel.burns" w:date="2021-06-30T14:10:00Z"/>
          <w:rFonts w:ascii="Times New Roman" w:hAnsi="Times New Roman"/>
          <w:sz w:val="24"/>
        </w:rPr>
      </w:pPr>
      <w:del w:id="532" w:author="rachel.burns" w:date="2021-06-30T14:10:00Z">
        <w:r w:rsidRPr="00F320A3" w:rsidDel="003B5BDE">
          <w:rPr>
            <w:rFonts w:ascii="Times New Roman" w:hAnsi="Times New Roman"/>
            <w:bCs/>
            <w:sz w:val="24"/>
          </w:rPr>
          <w:delText>7.</w:delText>
        </w:r>
        <w:r w:rsidRPr="000F611C" w:rsidDel="003B5BDE">
          <w:rPr>
            <w:rFonts w:ascii="Times New Roman" w:hAnsi="Times New Roman"/>
            <w:b/>
            <w:bCs/>
            <w:sz w:val="24"/>
          </w:rPr>
          <w:delText xml:space="preserve"> </w:delText>
        </w:r>
        <w:r w:rsidDel="003B5BDE">
          <w:rPr>
            <w:rFonts w:ascii="Times New Roman" w:hAnsi="Times New Roman"/>
            <w:b/>
            <w:bCs/>
            <w:sz w:val="24"/>
          </w:rPr>
          <w:delText xml:space="preserve"> </w:delText>
        </w:r>
        <w:r w:rsidRPr="000F611C" w:rsidDel="003B5BDE">
          <w:rPr>
            <w:rFonts w:ascii="Times New Roman" w:hAnsi="Times New Roman"/>
            <w:sz w:val="24"/>
          </w:rPr>
          <w:delText xml:space="preserve">Diet: 1800 ADA Diabetic Diet </w:delText>
        </w:r>
        <w:r w:rsidDel="003B5BDE">
          <w:rPr>
            <w:rFonts w:ascii="Times New Roman" w:hAnsi="Times New Roman"/>
            <w:sz w:val="24"/>
          </w:rPr>
          <w:delText xml:space="preserve">with no concentrated sweets </w:delText>
        </w:r>
        <w:r w:rsidRPr="000F611C" w:rsidDel="003B5BDE">
          <w:rPr>
            <w:rFonts w:ascii="Times New Roman" w:hAnsi="Times New Roman"/>
            <w:sz w:val="24"/>
          </w:rPr>
          <w:delText>starts with any PO intake. When need to advance diet exists, may begin with FULL liquids or SUGAR-FREE</w:delText>
        </w:r>
        <w:r w:rsidDel="003B5BDE">
          <w:rPr>
            <w:rFonts w:ascii="Times New Roman" w:hAnsi="Times New Roman"/>
            <w:sz w:val="24"/>
          </w:rPr>
          <w:delText xml:space="preserve"> </w:delText>
        </w:r>
        <w:r w:rsidRPr="000F611C" w:rsidDel="003B5BDE">
          <w:rPr>
            <w:rFonts w:ascii="Times New Roman" w:hAnsi="Times New Roman"/>
            <w:sz w:val="24"/>
          </w:rPr>
          <w:delText xml:space="preserve">clear liquids and advance as tolerated. Patient may take oral or </w:delText>
        </w:r>
        <w:r w:rsidR="0035762E" w:rsidRPr="000F611C" w:rsidDel="003B5BDE">
          <w:rPr>
            <w:rFonts w:ascii="Times New Roman" w:hAnsi="Times New Roman"/>
            <w:sz w:val="24"/>
          </w:rPr>
          <w:delText>enteral</w:delText>
        </w:r>
        <w:r w:rsidRPr="000F611C" w:rsidDel="003B5BDE">
          <w:rPr>
            <w:rFonts w:ascii="Times New Roman" w:hAnsi="Times New Roman"/>
            <w:sz w:val="24"/>
          </w:rPr>
          <w:delText xml:space="preserve"> nutrition at any time in conjunction with this protocol.</w:delText>
        </w:r>
      </w:del>
    </w:p>
    <w:p w14:paraId="3A0DECFB" w14:textId="135C0072" w:rsidR="00DA240D" w:rsidRPr="000F611C" w:rsidDel="003B5BDE" w:rsidRDefault="00DA240D" w:rsidP="00DA240D">
      <w:pPr>
        <w:autoSpaceDE w:val="0"/>
        <w:autoSpaceDN w:val="0"/>
        <w:adjustRightInd w:val="0"/>
        <w:rPr>
          <w:del w:id="533" w:author="rachel.burns" w:date="2021-06-30T14:10:00Z"/>
          <w:rFonts w:ascii="Times New Roman" w:hAnsi="Times New Roman"/>
          <w:sz w:val="24"/>
        </w:rPr>
      </w:pPr>
      <w:del w:id="534" w:author="rachel.burns" w:date="2021-06-30T14:10:00Z">
        <w:r w:rsidDel="003B5BDE">
          <w:rPr>
            <w:rFonts w:ascii="Times New Roman" w:hAnsi="Times New Roman"/>
            <w:sz w:val="24"/>
          </w:rPr>
          <w:delText>8</w:delText>
        </w:r>
        <w:r w:rsidRPr="000F611C" w:rsidDel="003B5BDE">
          <w:rPr>
            <w:rFonts w:ascii="Times New Roman" w:hAnsi="Times New Roman"/>
            <w:sz w:val="24"/>
          </w:rPr>
          <w:delText xml:space="preserve">. </w:delText>
        </w:r>
        <w:r w:rsidDel="003B5BDE">
          <w:rPr>
            <w:rFonts w:ascii="Times New Roman" w:hAnsi="Times New Roman"/>
            <w:sz w:val="24"/>
          </w:rPr>
          <w:delText xml:space="preserve"> </w:delText>
        </w:r>
        <w:r w:rsidRPr="000F611C" w:rsidDel="003B5BDE">
          <w:rPr>
            <w:rFonts w:ascii="Times New Roman" w:hAnsi="Times New Roman"/>
            <w:sz w:val="24"/>
          </w:rPr>
          <w:delText xml:space="preserve">Prandial Subcutaneous Rapid-Acting Insulin Analogue </w:delText>
        </w:r>
        <w:r w:rsidDel="003B5BDE">
          <w:rPr>
            <w:rFonts w:ascii="Times New Roman" w:hAnsi="Times New Roman"/>
            <w:sz w:val="24"/>
          </w:rPr>
          <w:delText xml:space="preserve">Ex: Humalog(Lispro) </w:delText>
        </w:r>
        <w:r w:rsidRPr="000F611C" w:rsidDel="003B5BDE">
          <w:rPr>
            <w:rFonts w:ascii="Times New Roman" w:hAnsi="Times New Roman"/>
            <w:sz w:val="24"/>
          </w:rPr>
          <w:delText xml:space="preserve">Supplement in </w:delText>
        </w:r>
        <w:r w:rsidRPr="000F611C" w:rsidDel="003B5BDE">
          <w:rPr>
            <w:rFonts w:ascii="Times New Roman" w:hAnsi="Times New Roman"/>
            <w:b/>
            <w:bCs/>
            <w:sz w:val="24"/>
          </w:rPr>
          <w:delText xml:space="preserve">ADDITION to </w:delText>
        </w:r>
        <w:r w:rsidRPr="000F611C" w:rsidDel="003B5BDE">
          <w:rPr>
            <w:rFonts w:ascii="Times New Roman" w:hAnsi="Times New Roman"/>
            <w:sz w:val="24"/>
          </w:rPr>
          <w:delText>Insulin Infusion at</w:delText>
        </w:r>
      </w:del>
    </w:p>
    <w:p w14:paraId="4349302D" w14:textId="1C278DD8" w:rsidR="00DA240D" w:rsidDel="003B5BDE" w:rsidRDefault="00DA240D" w:rsidP="00DA240D">
      <w:pPr>
        <w:autoSpaceDE w:val="0"/>
        <w:autoSpaceDN w:val="0"/>
        <w:adjustRightInd w:val="0"/>
        <w:rPr>
          <w:del w:id="535" w:author="rachel.burns" w:date="2021-06-30T14:10:00Z"/>
          <w:rFonts w:ascii="Times New Roman" w:hAnsi="Times New Roman"/>
          <w:sz w:val="24"/>
        </w:rPr>
      </w:pPr>
      <w:del w:id="536" w:author="rachel.burns" w:date="2021-06-30T14:10:00Z">
        <w:r w:rsidRPr="000F611C" w:rsidDel="003B5BDE">
          <w:rPr>
            <w:rFonts w:ascii="Times New Roman" w:hAnsi="Times New Roman"/>
            <w:b/>
            <w:bCs/>
            <w:sz w:val="24"/>
          </w:rPr>
          <w:delText>MEALTIMES</w:delText>
        </w:r>
        <w:r w:rsidRPr="000F611C" w:rsidDel="003B5BDE">
          <w:rPr>
            <w:rFonts w:ascii="Times New Roman" w:hAnsi="Times New Roman"/>
            <w:sz w:val="24"/>
          </w:rPr>
          <w:delText>:</w:delText>
        </w:r>
      </w:del>
    </w:p>
    <w:p w14:paraId="69CA03C4" w14:textId="2F42C173" w:rsidR="00DA240D" w:rsidRPr="00F040E9" w:rsidDel="003B5BDE" w:rsidRDefault="00DA240D" w:rsidP="006316E0">
      <w:pPr>
        <w:pStyle w:val="ListParagraph"/>
        <w:numPr>
          <w:ilvl w:val="0"/>
          <w:numId w:val="37"/>
        </w:numPr>
        <w:autoSpaceDE w:val="0"/>
        <w:autoSpaceDN w:val="0"/>
        <w:adjustRightInd w:val="0"/>
        <w:rPr>
          <w:del w:id="537" w:author="rachel.burns" w:date="2021-06-30T14:10:00Z"/>
          <w:rFonts w:ascii="Times New Roman" w:hAnsi="Times New Roman"/>
          <w:sz w:val="24"/>
        </w:rPr>
      </w:pPr>
      <w:del w:id="538" w:author="rachel.burns" w:date="2021-06-30T14:10:00Z">
        <w:r w:rsidRPr="00F040E9" w:rsidDel="003B5BDE">
          <w:rPr>
            <w:rFonts w:ascii="Times New Roman" w:hAnsi="Times New Roman"/>
            <w:sz w:val="24"/>
          </w:rPr>
          <w:delText xml:space="preserve">For the patient’s </w:delText>
        </w:r>
        <w:r w:rsidRPr="00F040E9" w:rsidDel="003B5BDE">
          <w:rPr>
            <w:rFonts w:ascii="Times New Roman" w:hAnsi="Times New Roman"/>
            <w:b/>
            <w:bCs/>
            <w:sz w:val="24"/>
          </w:rPr>
          <w:delText xml:space="preserve">FIRST </w:delText>
        </w:r>
        <w:r w:rsidDel="003B5BDE">
          <w:rPr>
            <w:rFonts w:ascii="Times New Roman" w:hAnsi="Times New Roman"/>
            <w:sz w:val="24"/>
          </w:rPr>
          <w:delText>meal give S.Q. Humalog(Lispro)</w:delText>
        </w:r>
        <w:r w:rsidRPr="00F040E9" w:rsidDel="003B5BDE">
          <w:rPr>
            <w:rFonts w:ascii="Times New Roman" w:hAnsi="Times New Roman"/>
            <w:sz w:val="24"/>
          </w:rPr>
          <w:delText xml:space="preserve"> </w:delText>
        </w:r>
        <w:r w:rsidRPr="00F040E9" w:rsidDel="003B5BDE">
          <w:rPr>
            <w:rFonts w:ascii="Times New Roman" w:hAnsi="Times New Roman"/>
            <w:b/>
            <w:bCs/>
            <w:sz w:val="24"/>
          </w:rPr>
          <w:delText xml:space="preserve">immediately </w:delText>
        </w:r>
        <w:r w:rsidRPr="00F040E9" w:rsidDel="003B5BDE">
          <w:rPr>
            <w:rFonts w:ascii="Times New Roman" w:hAnsi="Times New Roman"/>
            <w:sz w:val="24"/>
          </w:rPr>
          <w:delText>post-meal according to the following dosing schedule:</w:delText>
        </w:r>
      </w:del>
    </w:p>
    <w:p w14:paraId="05FF52BE" w14:textId="2F041A7E" w:rsidR="00DA240D" w:rsidDel="003B5BDE" w:rsidRDefault="00DA240D" w:rsidP="00DA240D">
      <w:pPr>
        <w:autoSpaceDE w:val="0"/>
        <w:autoSpaceDN w:val="0"/>
        <w:adjustRightInd w:val="0"/>
        <w:rPr>
          <w:del w:id="539" w:author="rachel.burns" w:date="2021-06-30T14:10:00Z"/>
          <w:rFonts w:ascii="Times New Roman" w:hAnsi="Times New Roman"/>
          <w:noProof/>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1915"/>
        <w:gridCol w:w="1915"/>
        <w:gridCol w:w="1915"/>
        <w:gridCol w:w="1916"/>
      </w:tblGrid>
      <w:tr w:rsidR="00DA240D" w:rsidRPr="00902B3C" w:rsidDel="003B5BDE" w14:paraId="29F0B33D" w14:textId="41EEF5C2" w:rsidTr="00374AC5">
        <w:trPr>
          <w:del w:id="540" w:author="rachel.burns" w:date="2021-06-30T14:10:00Z"/>
        </w:trPr>
        <w:tc>
          <w:tcPr>
            <w:tcW w:w="1915" w:type="dxa"/>
            <w:vAlign w:val="center"/>
          </w:tcPr>
          <w:p w14:paraId="2F160303" w14:textId="4F904F06" w:rsidR="00DA240D" w:rsidRPr="00902B3C" w:rsidDel="003B5BDE" w:rsidRDefault="00DA240D" w:rsidP="00374AC5">
            <w:pPr>
              <w:autoSpaceDE w:val="0"/>
              <w:autoSpaceDN w:val="0"/>
              <w:adjustRightInd w:val="0"/>
              <w:jc w:val="center"/>
              <w:rPr>
                <w:del w:id="541" w:author="rachel.burns" w:date="2021-06-30T14:10:00Z"/>
                <w:rFonts w:ascii="Times New Roman" w:hAnsi="Times New Roman"/>
                <w:b/>
                <w:sz w:val="24"/>
              </w:rPr>
            </w:pPr>
            <w:del w:id="542" w:author="rachel.burns" w:date="2021-06-30T14:10:00Z">
              <w:r w:rsidRPr="00902B3C" w:rsidDel="003B5BDE">
                <w:rPr>
                  <w:rFonts w:ascii="Times New Roman" w:hAnsi="Times New Roman"/>
                  <w:b/>
                  <w:sz w:val="24"/>
                </w:rPr>
                <w:delText xml:space="preserve">Insulin Infusion Drip Rate at </w:delText>
              </w:r>
              <w:r w:rsidRPr="00902B3C" w:rsidDel="003B5BDE">
                <w:rPr>
                  <w:rFonts w:ascii="Times New Roman" w:hAnsi="Times New Roman"/>
                  <w:b/>
                  <w:sz w:val="24"/>
                  <w:u w:val="single"/>
                </w:rPr>
                <w:delText>First</w:delText>
              </w:r>
              <w:r w:rsidRPr="00902B3C" w:rsidDel="003B5BDE">
                <w:rPr>
                  <w:rFonts w:ascii="Times New Roman" w:hAnsi="Times New Roman"/>
                  <w:b/>
                  <w:sz w:val="24"/>
                </w:rPr>
                <w:delText xml:space="preserve"> Meal</w:delText>
              </w:r>
            </w:del>
          </w:p>
          <w:p w14:paraId="7A7E6892" w14:textId="6E347125" w:rsidR="00DA240D" w:rsidRPr="00902B3C" w:rsidDel="003B5BDE" w:rsidRDefault="00DA240D" w:rsidP="00374AC5">
            <w:pPr>
              <w:autoSpaceDE w:val="0"/>
              <w:autoSpaceDN w:val="0"/>
              <w:adjustRightInd w:val="0"/>
              <w:jc w:val="center"/>
              <w:rPr>
                <w:del w:id="543" w:author="rachel.burns" w:date="2021-06-30T14:10:00Z"/>
                <w:rFonts w:ascii="Times New Roman" w:hAnsi="Times New Roman"/>
                <w:b/>
                <w:sz w:val="24"/>
              </w:rPr>
            </w:pPr>
          </w:p>
          <w:p w14:paraId="5E7EAB1D" w14:textId="6CE592B9" w:rsidR="00DA240D" w:rsidRPr="00902B3C" w:rsidDel="003B5BDE" w:rsidRDefault="00DA240D" w:rsidP="00374AC5">
            <w:pPr>
              <w:autoSpaceDE w:val="0"/>
              <w:autoSpaceDN w:val="0"/>
              <w:adjustRightInd w:val="0"/>
              <w:jc w:val="center"/>
              <w:rPr>
                <w:del w:id="544" w:author="rachel.burns" w:date="2021-06-30T14:10:00Z"/>
                <w:rFonts w:ascii="Times New Roman" w:hAnsi="Times New Roman"/>
                <w:b/>
                <w:sz w:val="24"/>
              </w:rPr>
            </w:pPr>
          </w:p>
        </w:tc>
        <w:tc>
          <w:tcPr>
            <w:tcW w:w="1915" w:type="dxa"/>
            <w:vAlign w:val="center"/>
          </w:tcPr>
          <w:p w14:paraId="3C775DF6" w14:textId="6C2B8A23" w:rsidR="00DA240D" w:rsidRPr="00902B3C" w:rsidDel="003B5BDE" w:rsidRDefault="00DA240D" w:rsidP="00374AC5">
            <w:pPr>
              <w:autoSpaceDE w:val="0"/>
              <w:autoSpaceDN w:val="0"/>
              <w:adjustRightInd w:val="0"/>
              <w:jc w:val="center"/>
              <w:rPr>
                <w:del w:id="545" w:author="rachel.burns" w:date="2021-06-30T14:10:00Z"/>
                <w:rFonts w:ascii="Times New Roman" w:hAnsi="Times New Roman"/>
                <w:b/>
                <w:sz w:val="24"/>
              </w:rPr>
            </w:pPr>
            <w:del w:id="546" w:author="rachel.burns" w:date="2021-06-30T14:10:00Z">
              <w:r w:rsidRPr="00902B3C" w:rsidDel="003B5BDE">
                <w:rPr>
                  <w:rFonts w:ascii="Times New Roman" w:hAnsi="Times New Roman"/>
                  <w:b/>
                  <w:sz w:val="24"/>
                </w:rPr>
                <w:delText>Eats Greater than 50% of Meal</w:delText>
              </w:r>
            </w:del>
          </w:p>
          <w:p w14:paraId="4A5C8BD2" w14:textId="5D5F3EAC" w:rsidR="00DA240D" w:rsidRPr="00902B3C" w:rsidDel="003B5BDE" w:rsidRDefault="00DA240D" w:rsidP="00374AC5">
            <w:pPr>
              <w:autoSpaceDE w:val="0"/>
              <w:autoSpaceDN w:val="0"/>
              <w:adjustRightInd w:val="0"/>
              <w:jc w:val="center"/>
              <w:rPr>
                <w:del w:id="547" w:author="rachel.burns" w:date="2021-06-30T14:10:00Z"/>
                <w:rFonts w:ascii="Times New Roman" w:hAnsi="Times New Roman"/>
                <w:b/>
                <w:sz w:val="24"/>
              </w:rPr>
            </w:pPr>
          </w:p>
        </w:tc>
        <w:tc>
          <w:tcPr>
            <w:tcW w:w="1915" w:type="dxa"/>
            <w:vAlign w:val="center"/>
          </w:tcPr>
          <w:p w14:paraId="5B6CCEE1" w14:textId="1AECDC19" w:rsidR="00DA240D" w:rsidRPr="00902B3C" w:rsidDel="003B5BDE" w:rsidRDefault="00DA240D" w:rsidP="00374AC5">
            <w:pPr>
              <w:autoSpaceDE w:val="0"/>
              <w:autoSpaceDN w:val="0"/>
              <w:adjustRightInd w:val="0"/>
              <w:jc w:val="center"/>
              <w:rPr>
                <w:del w:id="548" w:author="rachel.burns" w:date="2021-06-30T14:10:00Z"/>
                <w:rFonts w:ascii="Times New Roman" w:hAnsi="Times New Roman"/>
                <w:b/>
                <w:sz w:val="24"/>
              </w:rPr>
            </w:pPr>
            <w:del w:id="549" w:author="rachel.burns" w:date="2021-06-30T14:10:00Z">
              <w:r w:rsidRPr="00902B3C" w:rsidDel="003B5BDE">
                <w:rPr>
                  <w:rFonts w:ascii="Times New Roman" w:hAnsi="Times New Roman"/>
                  <w:b/>
                  <w:sz w:val="24"/>
                </w:rPr>
                <w:delText>Eats 25% to 50% of Meal</w:delText>
              </w:r>
            </w:del>
          </w:p>
        </w:tc>
        <w:tc>
          <w:tcPr>
            <w:tcW w:w="1915" w:type="dxa"/>
            <w:vAlign w:val="center"/>
          </w:tcPr>
          <w:p w14:paraId="78497489" w14:textId="3FBAEE6C" w:rsidR="00DA240D" w:rsidRPr="00902B3C" w:rsidDel="003B5BDE" w:rsidRDefault="00DA240D" w:rsidP="00374AC5">
            <w:pPr>
              <w:autoSpaceDE w:val="0"/>
              <w:autoSpaceDN w:val="0"/>
              <w:adjustRightInd w:val="0"/>
              <w:jc w:val="center"/>
              <w:rPr>
                <w:del w:id="550" w:author="rachel.burns" w:date="2021-06-30T14:10:00Z"/>
                <w:rFonts w:ascii="Times New Roman" w:hAnsi="Times New Roman"/>
                <w:b/>
                <w:sz w:val="24"/>
              </w:rPr>
            </w:pPr>
            <w:del w:id="551" w:author="rachel.burns" w:date="2021-06-30T14:10:00Z">
              <w:r w:rsidRPr="00902B3C" w:rsidDel="003B5BDE">
                <w:rPr>
                  <w:rFonts w:ascii="Times New Roman" w:hAnsi="Times New Roman"/>
                  <w:b/>
                  <w:sz w:val="24"/>
                </w:rPr>
                <w:delText xml:space="preserve">Snacks </w:delText>
              </w:r>
              <w:r w:rsidRPr="00902B3C" w:rsidDel="003B5BDE">
                <w:rPr>
                  <w:rFonts w:ascii="Times New Roman" w:hAnsi="Times New Roman"/>
                  <w:b/>
                  <w:sz w:val="24"/>
                  <w:u w:val="single"/>
                </w:rPr>
                <w:delText>or</w:delText>
              </w:r>
              <w:r w:rsidRPr="00902B3C" w:rsidDel="003B5BDE">
                <w:rPr>
                  <w:rFonts w:ascii="Times New Roman" w:hAnsi="Times New Roman"/>
                  <w:b/>
                  <w:sz w:val="24"/>
                </w:rPr>
                <w:delText xml:space="preserve"> less than 25% of meal</w:delText>
              </w:r>
            </w:del>
          </w:p>
        </w:tc>
        <w:tc>
          <w:tcPr>
            <w:tcW w:w="1916" w:type="dxa"/>
            <w:vAlign w:val="center"/>
          </w:tcPr>
          <w:p w14:paraId="3508B411" w14:textId="5FC92074" w:rsidR="00DA240D" w:rsidRPr="00902B3C" w:rsidDel="003B5BDE" w:rsidRDefault="00DA240D" w:rsidP="00374AC5">
            <w:pPr>
              <w:autoSpaceDE w:val="0"/>
              <w:autoSpaceDN w:val="0"/>
              <w:adjustRightInd w:val="0"/>
              <w:jc w:val="center"/>
              <w:rPr>
                <w:del w:id="552" w:author="rachel.burns" w:date="2021-06-30T14:10:00Z"/>
                <w:rFonts w:ascii="Times New Roman" w:hAnsi="Times New Roman"/>
                <w:b/>
                <w:sz w:val="24"/>
              </w:rPr>
            </w:pPr>
            <w:del w:id="553" w:author="rachel.burns" w:date="2021-06-30T14:10:00Z">
              <w:r w:rsidRPr="00902B3C" w:rsidDel="003B5BDE">
                <w:rPr>
                  <w:rFonts w:ascii="Times New Roman" w:hAnsi="Times New Roman"/>
                  <w:b/>
                  <w:sz w:val="24"/>
                </w:rPr>
                <w:delText>ROW #</w:delText>
              </w:r>
            </w:del>
          </w:p>
        </w:tc>
      </w:tr>
      <w:tr w:rsidR="00DA240D" w:rsidRPr="00902B3C" w:rsidDel="003B5BDE" w14:paraId="1C6ABA1E" w14:textId="08D0F16B" w:rsidTr="00374AC5">
        <w:trPr>
          <w:del w:id="554" w:author="rachel.burns" w:date="2021-06-30T14:10:00Z"/>
        </w:trPr>
        <w:tc>
          <w:tcPr>
            <w:tcW w:w="1915" w:type="dxa"/>
            <w:vAlign w:val="center"/>
          </w:tcPr>
          <w:p w14:paraId="1218F471" w14:textId="2A62AA8D" w:rsidR="00DA240D" w:rsidRPr="00902B3C" w:rsidDel="003B5BDE" w:rsidRDefault="00DA240D" w:rsidP="00374AC5">
            <w:pPr>
              <w:autoSpaceDE w:val="0"/>
              <w:autoSpaceDN w:val="0"/>
              <w:adjustRightInd w:val="0"/>
              <w:jc w:val="center"/>
              <w:rPr>
                <w:del w:id="555" w:author="rachel.burns" w:date="2021-06-30T14:10:00Z"/>
                <w:rFonts w:ascii="Times New Roman" w:hAnsi="Times New Roman"/>
                <w:sz w:val="24"/>
              </w:rPr>
            </w:pPr>
            <w:del w:id="556" w:author="rachel.burns" w:date="2021-06-30T14:10:00Z">
              <w:r w:rsidRPr="00902B3C" w:rsidDel="003B5BDE">
                <w:rPr>
                  <w:rFonts w:ascii="Times New Roman" w:hAnsi="Times New Roman"/>
                  <w:sz w:val="24"/>
                </w:rPr>
                <w:delText>0 to 1.9 Units/Hour</w:delText>
              </w:r>
            </w:del>
          </w:p>
          <w:p w14:paraId="62665F40" w14:textId="2635AE87" w:rsidR="00DA240D" w:rsidRPr="00902B3C" w:rsidDel="003B5BDE" w:rsidRDefault="00DA240D" w:rsidP="00374AC5">
            <w:pPr>
              <w:autoSpaceDE w:val="0"/>
              <w:autoSpaceDN w:val="0"/>
              <w:adjustRightInd w:val="0"/>
              <w:jc w:val="center"/>
              <w:rPr>
                <w:del w:id="557" w:author="rachel.burns" w:date="2021-06-30T14:10:00Z"/>
                <w:rFonts w:ascii="Times New Roman" w:hAnsi="Times New Roman"/>
                <w:sz w:val="24"/>
              </w:rPr>
            </w:pPr>
          </w:p>
        </w:tc>
        <w:tc>
          <w:tcPr>
            <w:tcW w:w="1915" w:type="dxa"/>
            <w:vAlign w:val="center"/>
          </w:tcPr>
          <w:p w14:paraId="0C61100A" w14:textId="502E8FA6" w:rsidR="00DA240D" w:rsidRPr="00902B3C" w:rsidDel="003B5BDE" w:rsidRDefault="00DA240D" w:rsidP="00374AC5">
            <w:pPr>
              <w:autoSpaceDE w:val="0"/>
              <w:autoSpaceDN w:val="0"/>
              <w:adjustRightInd w:val="0"/>
              <w:jc w:val="center"/>
              <w:rPr>
                <w:del w:id="558" w:author="rachel.burns" w:date="2021-06-30T14:10:00Z"/>
                <w:rFonts w:ascii="Times New Roman" w:hAnsi="Times New Roman"/>
                <w:sz w:val="24"/>
              </w:rPr>
            </w:pPr>
            <w:del w:id="559" w:author="rachel.burns" w:date="2021-06-30T14:10:00Z">
              <w:r w:rsidRPr="00902B3C" w:rsidDel="003B5BDE">
                <w:rPr>
                  <w:rFonts w:ascii="Times New Roman" w:hAnsi="Times New Roman"/>
                  <w:sz w:val="24"/>
                </w:rPr>
                <w:delText>4 Units</w:delText>
              </w:r>
            </w:del>
          </w:p>
        </w:tc>
        <w:tc>
          <w:tcPr>
            <w:tcW w:w="1915" w:type="dxa"/>
            <w:vAlign w:val="center"/>
          </w:tcPr>
          <w:p w14:paraId="02B117CB" w14:textId="1564C30C" w:rsidR="00DA240D" w:rsidRPr="00902B3C" w:rsidDel="003B5BDE" w:rsidRDefault="00DA240D" w:rsidP="00374AC5">
            <w:pPr>
              <w:autoSpaceDE w:val="0"/>
              <w:autoSpaceDN w:val="0"/>
              <w:adjustRightInd w:val="0"/>
              <w:jc w:val="center"/>
              <w:rPr>
                <w:del w:id="560" w:author="rachel.burns" w:date="2021-06-30T14:10:00Z"/>
                <w:rFonts w:ascii="Times New Roman" w:hAnsi="Times New Roman"/>
                <w:sz w:val="24"/>
              </w:rPr>
            </w:pPr>
            <w:del w:id="561" w:author="rachel.burns" w:date="2021-06-30T14:10:00Z">
              <w:r w:rsidRPr="00902B3C" w:rsidDel="003B5BDE">
                <w:rPr>
                  <w:rFonts w:ascii="Times New Roman" w:hAnsi="Times New Roman"/>
                  <w:sz w:val="24"/>
                </w:rPr>
                <w:delText>2 Units</w:delText>
              </w:r>
            </w:del>
          </w:p>
        </w:tc>
        <w:tc>
          <w:tcPr>
            <w:tcW w:w="1915" w:type="dxa"/>
            <w:vAlign w:val="center"/>
          </w:tcPr>
          <w:p w14:paraId="5EEA7726" w14:textId="4792310C" w:rsidR="00DA240D" w:rsidRPr="00902B3C" w:rsidDel="003B5BDE" w:rsidRDefault="00DA240D" w:rsidP="00374AC5">
            <w:pPr>
              <w:autoSpaceDE w:val="0"/>
              <w:autoSpaceDN w:val="0"/>
              <w:adjustRightInd w:val="0"/>
              <w:jc w:val="center"/>
              <w:rPr>
                <w:del w:id="562" w:author="rachel.burns" w:date="2021-06-30T14:10:00Z"/>
                <w:rFonts w:ascii="Times New Roman" w:hAnsi="Times New Roman"/>
                <w:sz w:val="24"/>
              </w:rPr>
            </w:pPr>
            <w:del w:id="563" w:author="rachel.burns" w:date="2021-06-30T14:10:00Z">
              <w:r w:rsidRPr="00902B3C" w:rsidDel="003B5BDE">
                <w:rPr>
                  <w:rFonts w:ascii="Times New Roman" w:hAnsi="Times New Roman"/>
                  <w:sz w:val="24"/>
                </w:rPr>
                <w:delText>1 Unit</w:delText>
              </w:r>
            </w:del>
          </w:p>
        </w:tc>
        <w:tc>
          <w:tcPr>
            <w:tcW w:w="1916" w:type="dxa"/>
            <w:vAlign w:val="center"/>
          </w:tcPr>
          <w:p w14:paraId="63E9D3AF" w14:textId="49EC499D" w:rsidR="00DA240D" w:rsidRPr="00902B3C" w:rsidDel="003B5BDE" w:rsidRDefault="00DA240D" w:rsidP="00374AC5">
            <w:pPr>
              <w:autoSpaceDE w:val="0"/>
              <w:autoSpaceDN w:val="0"/>
              <w:adjustRightInd w:val="0"/>
              <w:jc w:val="center"/>
              <w:rPr>
                <w:del w:id="564" w:author="rachel.burns" w:date="2021-06-30T14:10:00Z"/>
                <w:rFonts w:ascii="Times New Roman" w:hAnsi="Times New Roman"/>
                <w:sz w:val="24"/>
              </w:rPr>
            </w:pPr>
            <w:del w:id="565" w:author="rachel.burns" w:date="2021-06-30T14:10:00Z">
              <w:r w:rsidRPr="00902B3C" w:rsidDel="003B5BDE">
                <w:rPr>
                  <w:rFonts w:ascii="Times New Roman" w:hAnsi="Times New Roman"/>
                  <w:sz w:val="24"/>
                </w:rPr>
                <w:delText>1</w:delText>
              </w:r>
            </w:del>
          </w:p>
        </w:tc>
      </w:tr>
      <w:tr w:rsidR="00DA240D" w:rsidRPr="00902B3C" w:rsidDel="003B5BDE" w14:paraId="20F97A69" w14:textId="035C595B" w:rsidTr="00374AC5">
        <w:trPr>
          <w:del w:id="566" w:author="rachel.burns" w:date="2021-06-30T14:10:00Z"/>
        </w:trPr>
        <w:tc>
          <w:tcPr>
            <w:tcW w:w="1915" w:type="dxa"/>
            <w:vAlign w:val="center"/>
          </w:tcPr>
          <w:p w14:paraId="4572C6B2" w14:textId="340B1CE9" w:rsidR="00DA240D" w:rsidRPr="00902B3C" w:rsidDel="003B5BDE" w:rsidRDefault="00DA240D" w:rsidP="00374AC5">
            <w:pPr>
              <w:autoSpaceDE w:val="0"/>
              <w:autoSpaceDN w:val="0"/>
              <w:adjustRightInd w:val="0"/>
              <w:jc w:val="center"/>
              <w:rPr>
                <w:del w:id="567" w:author="rachel.burns" w:date="2021-06-30T14:10:00Z"/>
                <w:rFonts w:ascii="Times New Roman" w:hAnsi="Times New Roman"/>
                <w:sz w:val="24"/>
              </w:rPr>
            </w:pPr>
            <w:del w:id="568" w:author="rachel.burns" w:date="2021-06-30T14:10:00Z">
              <w:r w:rsidRPr="00902B3C" w:rsidDel="003B5BDE">
                <w:rPr>
                  <w:rFonts w:ascii="Times New Roman" w:hAnsi="Times New Roman"/>
                  <w:sz w:val="24"/>
                </w:rPr>
                <w:delText>2 to 3.9 Units/Hour</w:delText>
              </w:r>
            </w:del>
          </w:p>
          <w:p w14:paraId="5F3D8489" w14:textId="2960F834" w:rsidR="00DA240D" w:rsidRPr="00902B3C" w:rsidDel="003B5BDE" w:rsidRDefault="00DA240D" w:rsidP="00374AC5">
            <w:pPr>
              <w:autoSpaceDE w:val="0"/>
              <w:autoSpaceDN w:val="0"/>
              <w:adjustRightInd w:val="0"/>
              <w:jc w:val="center"/>
              <w:rPr>
                <w:del w:id="569" w:author="rachel.burns" w:date="2021-06-30T14:10:00Z"/>
                <w:rFonts w:ascii="Times New Roman" w:hAnsi="Times New Roman"/>
                <w:sz w:val="24"/>
              </w:rPr>
            </w:pPr>
          </w:p>
        </w:tc>
        <w:tc>
          <w:tcPr>
            <w:tcW w:w="1915" w:type="dxa"/>
            <w:vAlign w:val="center"/>
          </w:tcPr>
          <w:p w14:paraId="56126EDC" w14:textId="1B5584F9" w:rsidR="00DA240D" w:rsidRPr="00902B3C" w:rsidDel="003B5BDE" w:rsidRDefault="00DA240D" w:rsidP="00374AC5">
            <w:pPr>
              <w:autoSpaceDE w:val="0"/>
              <w:autoSpaceDN w:val="0"/>
              <w:adjustRightInd w:val="0"/>
              <w:jc w:val="center"/>
              <w:rPr>
                <w:del w:id="570" w:author="rachel.burns" w:date="2021-06-30T14:10:00Z"/>
                <w:rFonts w:ascii="Times New Roman" w:hAnsi="Times New Roman"/>
                <w:sz w:val="24"/>
              </w:rPr>
            </w:pPr>
            <w:del w:id="571" w:author="rachel.burns" w:date="2021-06-30T14:10:00Z">
              <w:r w:rsidRPr="00902B3C" w:rsidDel="003B5BDE">
                <w:rPr>
                  <w:rFonts w:ascii="Times New Roman" w:hAnsi="Times New Roman"/>
                  <w:sz w:val="24"/>
                </w:rPr>
                <w:delText>6 Units</w:delText>
              </w:r>
            </w:del>
          </w:p>
        </w:tc>
        <w:tc>
          <w:tcPr>
            <w:tcW w:w="1915" w:type="dxa"/>
            <w:vAlign w:val="center"/>
          </w:tcPr>
          <w:p w14:paraId="1C33C7C3" w14:textId="01712EF1" w:rsidR="00DA240D" w:rsidRPr="00902B3C" w:rsidDel="003B5BDE" w:rsidRDefault="00DA240D" w:rsidP="00374AC5">
            <w:pPr>
              <w:autoSpaceDE w:val="0"/>
              <w:autoSpaceDN w:val="0"/>
              <w:adjustRightInd w:val="0"/>
              <w:jc w:val="center"/>
              <w:rPr>
                <w:del w:id="572" w:author="rachel.burns" w:date="2021-06-30T14:10:00Z"/>
                <w:rFonts w:ascii="Times New Roman" w:hAnsi="Times New Roman"/>
                <w:sz w:val="24"/>
              </w:rPr>
            </w:pPr>
            <w:del w:id="573" w:author="rachel.burns" w:date="2021-06-30T14:10:00Z">
              <w:r w:rsidRPr="00902B3C" w:rsidDel="003B5BDE">
                <w:rPr>
                  <w:rFonts w:ascii="Times New Roman" w:hAnsi="Times New Roman"/>
                  <w:sz w:val="24"/>
                </w:rPr>
                <w:delText>3 Units</w:delText>
              </w:r>
            </w:del>
          </w:p>
        </w:tc>
        <w:tc>
          <w:tcPr>
            <w:tcW w:w="1915" w:type="dxa"/>
            <w:vAlign w:val="center"/>
          </w:tcPr>
          <w:p w14:paraId="09835584" w14:textId="3F749444" w:rsidR="00DA240D" w:rsidRPr="00902B3C" w:rsidDel="003B5BDE" w:rsidRDefault="00DA240D" w:rsidP="00374AC5">
            <w:pPr>
              <w:autoSpaceDE w:val="0"/>
              <w:autoSpaceDN w:val="0"/>
              <w:adjustRightInd w:val="0"/>
              <w:jc w:val="center"/>
              <w:rPr>
                <w:del w:id="574" w:author="rachel.burns" w:date="2021-06-30T14:10:00Z"/>
                <w:rFonts w:ascii="Times New Roman" w:hAnsi="Times New Roman"/>
                <w:sz w:val="24"/>
              </w:rPr>
            </w:pPr>
            <w:del w:id="575" w:author="rachel.burns" w:date="2021-06-30T14:10:00Z">
              <w:r w:rsidRPr="00902B3C" w:rsidDel="003B5BDE">
                <w:rPr>
                  <w:rFonts w:ascii="Times New Roman" w:hAnsi="Times New Roman"/>
                  <w:sz w:val="24"/>
                </w:rPr>
                <w:delText>2 Unit</w:delText>
              </w:r>
            </w:del>
          </w:p>
        </w:tc>
        <w:tc>
          <w:tcPr>
            <w:tcW w:w="1916" w:type="dxa"/>
            <w:vAlign w:val="center"/>
          </w:tcPr>
          <w:p w14:paraId="0E745BFC" w14:textId="2D21C3AC" w:rsidR="00DA240D" w:rsidRPr="00902B3C" w:rsidDel="003B5BDE" w:rsidRDefault="00DA240D" w:rsidP="00374AC5">
            <w:pPr>
              <w:autoSpaceDE w:val="0"/>
              <w:autoSpaceDN w:val="0"/>
              <w:adjustRightInd w:val="0"/>
              <w:jc w:val="center"/>
              <w:rPr>
                <w:del w:id="576" w:author="rachel.burns" w:date="2021-06-30T14:10:00Z"/>
                <w:rFonts w:ascii="Times New Roman" w:hAnsi="Times New Roman"/>
                <w:sz w:val="24"/>
              </w:rPr>
            </w:pPr>
            <w:del w:id="577" w:author="rachel.burns" w:date="2021-06-30T14:10:00Z">
              <w:r w:rsidRPr="00902B3C" w:rsidDel="003B5BDE">
                <w:rPr>
                  <w:rFonts w:ascii="Times New Roman" w:hAnsi="Times New Roman"/>
                  <w:sz w:val="24"/>
                </w:rPr>
                <w:delText>2</w:delText>
              </w:r>
            </w:del>
          </w:p>
        </w:tc>
      </w:tr>
      <w:tr w:rsidR="00DA240D" w:rsidRPr="00902B3C" w:rsidDel="003B5BDE" w14:paraId="154652F8" w14:textId="55A85BAF" w:rsidTr="00374AC5">
        <w:trPr>
          <w:del w:id="578" w:author="rachel.burns" w:date="2021-06-30T14:10:00Z"/>
        </w:trPr>
        <w:tc>
          <w:tcPr>
            <w:tcW w:w="1915" w:type="dxa"/>
            <w:vAlign w:val="center"/>
          </w:tcPr>
          <w:p w14:paraId="1DD9D9E6" w14:textId="156E0FC8" w:rsidR="00DA240D" w:rsidRPr="00902B3C" w:rsidDel="003B5BDE" w:rsidRDefault="00DA240D" w:rsidP="00374AC5">
            <w:pPr>
              <w:autoSpaceDE w:val="0"/>
              <w:autoSpaceDN w:val="0"/>
              <w:adjustRightInd w:val="0"/>
              <w:jc w:val="center"/>
              <w:rPr>
                <w:del w:id="579" w:author="rachel.burns" w:date="2021-06-30T14:10:00Z"/>
                <w:rFonts w:ascii="Times New Roman" w:hAnsi="Times New Roman"/>
                <w:sz w:val="24"/>
              </w:rPr>
            </w:pPr>
            <w:del w:id="580" w:author="rachel.burns" w:date="2021-06-30T14:10:00Z">
              <w:r w:rsidRPr="00902B3C" w:rsidDel="003B5BDE">
                <w:rPr>
                  <w:rFonts w:ascii="Times New Roman" w:hAnsi="Times New Roman"/>
                  <w:sz w:val="24"/>
                </w:rPr>
                <w:delText>4 to 5.9 Units/Hour</w:delText>
              </w:r>
            </w:del>
          </w:p>
          <w:p w14:paraId="49891888" w14:textId="3A60171E" w:rsidR="00DA240D" w:rsidRPr="00902B3C" w:rsidDel="003B5BDE" w:rsidRDefault="00DA240D" w:rsidP="00374AC5">
            <w:pPr>
              <w:autoSpaceDE w:val="0"/>
              <w:autoSpaceDN w:val="0"/>
              <w:adjustRightInd w:val="0"/>
              <w:jc w:val="center"/>
              <w:rPr>
                <w:del w:id="581" w:author="rachel.burns" w:date="2021-06-30T14:10:00Z"/>
                <w:rFonts w:ascii="Times New Roman" w:hAnsi="Times New Roman"/>
                <w:sz w:val="24"/>
              </w:rPr>
            </w:pPr>
          </w:p>
        </w:tc>
        <w:tc>
          <w:tcPr>
            <w:tcW w:w="1915" w:type="dxa"/>
            <w:vAlign w:val="center"/>
          </w:tcPr>
          <w:p w14:paraId="2B7EFA4A" w14:textId="6F38D644" w:rsidR="00DA240D" w:rsidRPr="00902B3C" w:rsidDel="003B5BDE" w:rsidRDefault="00DA240D" w:rsidP="00374AC5">
            <w:pPr>
              <w:autoSpaceDE w:val="0"/>
              <w:autoSpaceDN w:val="0"/>
              <w:adjustRightInd w:val="0"/>
              <w:jc w:val="center"/>
              <w:rPr>
                <w:del w:id="582" w:author="rachel.burns" w:date="2021-06-30T14:10:00Z"/>
                <w:rFonts w:ascii="Times New Roman" w:hAnsi="Times New Roman"/>
                <w:sz w:val="24"/>
              </w:rPr>
            </w:pPr>
            <w:del w:id="583" w:author="rachel.burns" w:date="2021-06-30T14:10:00Z">
              <w:r w:rsidRPr="00902B3C" w:rsidDel="003B5BDE">
                <w:rPr>
                  <w:rFonts w:ascii="Times New Roman" w:hAnsi="Times New Roman"/>
                  <w:sz w:val="24"/>
                </w:rPr>
                <w:delText>8 Units</w:delText>
              </w:r>
            </w:del>
          </w:p>
        </w:tc>
        <w:tc>
          <w:tcPr>
            <w:tcW w:w="1915" w:type="dxa"/>
            <w:vAlign w:val="center"/>
          </w:tcPr>
          <w:p w14:paraId="4154BD67" w14:textId="555A630C" w:rsidR="00DA240D" w:rsidRPr="00902B3C" w:rsidDel="003B5BDE" w:rsidRDefault="00DA240D" w:rsidP="00374AC5">
            <w:pPr>
              <w:autoSpaceDE w:val="0"/>
              <w:autoSpaceDN w:val="0"/>
              <w:adjustRightInd w:val="0"/>
              <w:jc w:val="center"/>
              <w:rPr>
                <w:del w:id="584" w:author="rachel.burns" w:date="2021-06-30T14:10:00Z"/>
                <w:rFonts w:ascii="Times New Roman" w:hAnsi="Times New Roman"/>
                <w:sz w:val="24"/>
              </w:rPr>
            </w:pPr>
            <w:del w:id="585" w:author="rachel.burns" w:date="2021-06-30T14:10:00Z">
              <w:r w:rsidRPr="00902B3C" w:rsidDel="003B5BDE">
                <w:rPr>
                  <w:rFonts w:ascii="Times New Roman" w:hAnsi="Times New Roman"/>
                  <w:sz w:val="24"/>
                </w:rPr>
                <w:delText>4 Units</w:delText>
              </w:r>
            </w:del>
          </w:p>
        </w:tc>
        <w:tc>
          <w:tcPr>
            <w:tcW w:w="1915" w:type="dxa"/>
            <w:vAlign w:val="center"/>
          </w:tcPr>
          <w:p w14:paraId="6AF2EE0F" w14:textId="39C8ABCD" w:rsidR="00DA240D" w:rsidRPr="00902B3C" w:rsidDel="003B5BDE" w:rsidRDefault="00DA240D" w:rsidP="00374AC5">
            <w:pPr>
              <w:autoSpaceDE w:val="0"/>
              <w:autoSpaceDN w:val="0"/>
              <w:adjustRightInd w:val="0"/>
              <w:jc w:val="center"/>
              <w:rPr>
                <w:del w:id="586" w:author="rachel.burns" w:date="2021-06-30T14:10:00Z"/>
                <w:rFonts w:ascii="Times New Roman" w:hAnsi="Times New Roman"/>
                <w:sz w:val="24"/>
              </w:rPr>
            </w:pPr>
            <w:del w:id="587" w:author="rachel.burns" w:date="2021-06-30T14:10:00Z">
              <w:r w:rsidRPr="00902B3C" w:rsidDel="003B5BDE">
                <w:rPr>
                  <w:rFonts w:ascii="Times New Roman" w:hAnsi="Times New Roman"/>
                  <w:sz w:val="24"/>
                </w:rPr>
                <w:delText>3 Units</w:delText>
              </w:r>
            </w:del>
          </w:p>
        </w:tc>
        <w:tc>
          <w:tcPr>
            <w:tcW w:w="1916" w:type="dxa"/>
            <w:vAlign w:val="center"/>
          </w:tcPr>
          <w:p w14:paraId="04A3A6E5" w14:textId="0AAE2404" w:rsidR="00DA240D" w:rsidRPr="00902B3C" w:rsidDel="003B5BDE" w:rsidRDefault="00DA240D" w:rsidP="00374AC5">
            <w:pPr>
              <w:autoSpaceDE w:val="0"/>
              <w:autoSpaceDN w:val="0"/>
              <w:adjustRightInd w:val="0"/>
              <w:jc w:val="center"/>
              <w:rPr>
                <w:del w:id="588" w:author="rachel.burns" w:date="2021-06-30T14:10:00Z"/>
                <w:rFonts w:ascii="Times New Roman" w:hAnsi="Times New Roman"/>
                <w:sz w:val="24"/>
              </w:rPr>
            </w:pPr>
            <w:del w:id="589" w:author="rachel.burns" w:date="2021-06-30T14:10:00Z">
              <w:r w:rsidRPr="00902B3C" w:rsidDel="003B5BDE">
                <w:rPr>
                  <w:rFonts w:ascii="Times New Roman" w:hAnsi="Times New Roman"/>
                  <w:sz w:val="24"/>
                </w:rPr>
                <w:delText>3</w:delText>
              </w:r>
            </w:del>
          </w:p>
        </w:tc>
      </w:tr>
      <w:tr w:rsidR="00DA240D" w:rsidRPr="00902B3C" w:rsidDel="003B5BDE" w14:paraId="30F66E34" w14:textId="74F192A8" w:rsidTr="00374AC5">
        <w:trPr>
          <w:del w:id="590" w:author="rachel.burns" w:date="2021-06-30T14:10:00Z"/>
        </w:trPr>
        <w:tc>
          <w:tcPr>
            <w:tcW w:w="1915" w:type="dxa"/>
            <w:vAlign w:val="center"/>
          </w:tcPr>
          <w:p w14:paraId="45E9BB47" w14:textId="337D220E" w:rsidR="00DA240D" w:rsidRPr="00902B3C" w:rsidDel="003B5BDE" w:rsidRDefault="00DA240D" w:rsidP="00374AC5">
            <w:pPr>
              <w:autoSpaceDE w:val="0"/>
              <w:autoSpaceDN w:val="0"/>
              <w:adjustRightInd w:val="0"/>
              <w:jc w:val="center"/>
              <w:rPr>
                <w:del w:id="591" w:author="rachel.burns" w:date="2021-06-30T14:10:00Z"/>
                <w:rFonts w:ascii="Times New Roman" w:hAnsi="Times New Roman"/>
                <w:sz w:val="24"/>
              </w:rPr>
            </w:pPr>
            <w:del w:id="592" w:author="rachel.burns" w:date="2021-06-30T14:10:00Z">
              <w:r w:rsidRPr="00902B3C" w:rsidDel="003B5BDE">
                <w:rPr>
                  <w:rFonts w:ascii="Times New Roman" w:hAnsi="Times New Roman"/>
                  <w:sz w:val="24"/>
                </w:rPr>
                <w:delText>6 to 7.9 Units/Hour</w:delText>
              </w:r>
            </w:del>
          </w:p>
          <w:p w14:paraId="32C25BB3" w14:textId="62904F2C" w:rsidR="00DA240D" w:rsidRPr="00902B3C" w:rsidDel="003B5BDE" w:rsidRDefault="00DA240D" w:rsidP="00374AC5">
            <w:pPr>
              <w:autoSpaceDE w:val="0"/>
              <w:autoSpaceDN w:val="0"/>
              <w:adjustRightInd w:val="0"/>
              <w:jc w:val="center"/>
              <w:rPr>
                <w:del w:id="593" w:author="rachel.burns" w:date="2021-06-30T14:10:00Z"/>
                <w:rFonts w:ascii="Times New Roman" w:hAnsi="Times New Roman"/>
                <w:sz w:val="24"/>
              </w:rPr>
            </w:pPr>
          </w:p>
        </w:tc>
        <w:tc>
          <w:tcPr>
            <w:tcW w:w="1915" w:type="dxa"/>
            <w:vAlign w:val="center"/>
          </w:tcPr>
          <w:p w14:paraId="6544B1C0" w14:textId="33FF54AD" w:rsidR="00DA240D" w:rsidRPr="00902B3C" w:rsidDel="003B5BDE" w:rsidRDefault="00DA240D" w:rsidP="00374AC5">
            <w:pPr>
              <w:autoSpaceDE w:val="0"/>
              <w:autoSpaceDN w:val="0"/>
              <w:adjustRightInd w:val="0"/>
              <w:jc w:val="center"/>
              <w:rPr>
                <w:del w:id="594" w:author="rachel.burns" w:date="2021-06-30T14:10:00Z"/>
                <w:rFonts w:ascii="Times New Roman" w:hAnsi="Times New Roman"/>
                <w:sz w:val="24"/>
              </w:rPr>
            </w:pPr>
            <w:del w:id="595" w:author="rachel.burns" w:date="2021-06-30T14:10:00Z">
              <w:r w:rsidRPr="00902B3C" w:rsidDel="003B5BDE">
                <w:rPr>
                  <w:rFonts w:ascii="Times New Roman" w:hAnsi="Times New Roman"/>
                  <w:sz w:val="24"/>
                </w:rPr>
                <w:delText>10 Units</w:delText>
              </w:r>
            </w:del>
          </w:p>
        </w:tc>
        <w:tc>
          <w:tcPr>
            <w:tcW w:w="1915" w:type="dxa"/>
            <w:vAlign w:val="center"/>
          </w:tcPr>
          <w:p w14:paraId="1763F6C8" w14:textId="3A0FB442" w:rsidR="00DA240D" w:rsidRPr="00902B3C" w:rsidDel="003B5BDE" w:rsidRDefault="00DA240D" w:rsidP="00374AC5">
            <w:pPr>
              <w:autoSpaceDE w:val="0"/>
              <w:autoSpaceDN w:val="0"/>
              <w:adjustRightInd w:val="0"/>
              <w:jc w:val="center"/>
              <w:rPr>
                <w:del w:id="596" w:author="rachel.burns" w:date="2021-06-30T14:10:00Z"/>
                <w:rFonts w:ascii="Times New Roman" w:hAnsi="Times New Roman"/>
                <w:sz w:val="24"/>
              </w:rPr>
            </w:pPr>
            <w:del w:id="597" w:author="rachel.burns" w:date="2021-06-30T14:10:00Z">
              <w:r w:rsidRPr="00902B3C" w:rsidDel="003B5BDE">
                <w:rPr>
                  <w:rFonts w:ascii="Times New Roman" w:hAnsi="Times New Roman"/>
                  <w:sz w:val="24"/>
                </w:rPr>
                <w:delText>5 Units</w:delText>
              </w:r>
            </w:del>
          </w:p>
        </w:tc>
        <w:tc>
          <w:tcPr>
            <w:tcW w:w="1915" w:type="dxa"/>
            <w:vAlign w:val="center"/>
          </w:tcPr>
          <w:p w14:paraId="70FF1CF0" w14:textId="49FAA006" w:rsidR="00DA240D" w:rsidRPr="00902B3C" w:rsidDel="003B5BDE" w:rsidRDefault="00DA240D" w:rsidP="00374AC5">
            <w:pPr>
              <w:autoSpaceDE w:val="0"/>
              <w:autoSpaceDN w:val="0"/>
              <w:adjustRightInd w:val="0"/>
              <w:jc w:val="center"/>
              <w:rPr>
                <w:del w:id="598" w:author="rachel.burns" w:date="2021-06-30T14:10:00Z"/>
                <w:rFonts w:ascii="Times New Roman" w:hAnsi="Times New Roman"/>
                <w:sz w:val="24"/>
              </w:rPr>
            </w:pPr>
            <w:del w:id="599" w:author="rachel.burns" w:date="2021-06-30T14:10:00Z">
              <w:r w:rsidRPr="00902B3C" w:rsidDel="003B5BDE">
                <w:rPr>
                  <w:rFonts w:ascii="Times New Roman" w:hAnsi="Times New Roman"/>
                  <w:sz w:val="24"/>
                </w:rPr>
                <w:delText>4 Units</w:delText>
              </w:r>
            </w:del>
          </w:p>
        </w:tc>
        <w:tc>
          <w:tcPr>
            <w:tcW w:w="1916" w:type="dxa"/>
            <w:vAlign w:val="center"/>
          </w:tcPr>
          <w:p w14:paraId="06060B91" w14:textId="77FB0B68" w:rsidR="00DA240D" w:rsidRPr="00902B3C" w:rsidDel="003B5BDE" w:rsidRDefault="00DA240D" w:rsidP="00374AC5">
            <w:pPr>
              <w:autoSpaceDE w:val="0"/>
              <w:autoSpaceDN w:val="0"/>
              <w:adjustRightInd w:val="0"/>
              <w:jc w:val="center"/>
              <w:rPr>
                <w:del w:id="600" w:author="rachel.burns" w:date="2021-06-30T14:10:00Z"/>
                <w:rFonts w:ascii="Times New Roman" w:hAnsi="Times New Roman"/>
                <w:sz w:val="24"/>
              </w:rPr>
            </w:pPr>
            <w:del w:id="601" w:author="rachel.burns" w:date="2021-06-30T14:10:00Z">
              <w:r w:rsidRPr="00902B3C" w:rsidDel="003B5BDE">
                <w:rPr>
                  <w:rFonts w:ascii="Times New Roman" w:hAnsi="Times New Roman"/>
                  <w:sz w:val="24"/>
                </w:rPr>
                <w:delText>4</w:delText>
              </w:r>
            </w:del>
          </w:p>
        </w:tc>
      </w:tr>
      <w:tr w:rsidR="00DA240D" w:rsidRPr="00902B3C" w:rsidDel="003B5BDE" w14:paraId="612486D7" w14:textId="59D77BC6" w:rsidTr="00374AC5">
        <w:trPr>
          <w:del w:id="602" w:author="rachel.burns" w:date="2021-06-30T14:10:00Z"/>
        </w:trPr>
        <w:tc>
          <w:tcPr>
            <w:tcW w:w="1915" w:type="dxa"/>
            <w:vAlign w:val="center"/>
          </w:tcPr>
          <w:p w14:paraId="78EE8107" w14:textId="3BFDC033" w:rsidR="00DA240D" w:rsidRPr="00902B3C" w:rsidDel="003B5BDE" w:rsidRDefault="00DA240D" w:rsidP="00374AC5">
            <w:pPr>
              <w:autoSpaceDE w:val="0"/>
              <w:autoSpaceDN w:val="0"/>
              <w:adjustRightInd w:val="0"/>
              <w:jc w:val="center"/>
              <w:rPr>
                <w:del w:id="603" w:author="rachel.burns" w:date="2021-06-30T14:10:00Z"/>
                <w:rFonts w:ascii="Times New Roman" w:hAnsi="Times New Roman"/>
                <w:sz w:val="24"/>
              </w:rPr>
            </w:pPr>
            <w:del w:id="604" w:author="rachel.burns" w:date="2021-06-30T14:10:00Z">
              <w:r w:rsidRPr="00902B3C" w:rsidDel="003B5BDE">
                <w:rPr>
                  <w:rFonts w:ascii="Times New Roman" w:hAnsi="Times New Roman"/>
                  <w:sz w:val="24"/>
                </w:rPr>
                <w:delText>8 to 10 Units/Hour</w:delText>
              </w:r>
            </w:del>
          </w:p>
          <w:p w14:paraId="70D8D5F6" w14:textId="10C32E2F" w:rsidR="00DA240D" w:rsidRPr="00902B3C" w:rsidDel="003B5BDE" w:rsidRDefault="00DA240D" w:rsidP="00374AC5">
            <w:pPr>
              <w:autoSpaceDE w:val="0"/>
              <w:autoSpaceDN w:val="0"/>
              <w:adjustRightInd w:val="0"/>
              <w:jc w:val="center"/>
              <w:rPr>
                <w:del w:id="605" w:author="rachel.burns" w:date="2021-06-30T14:10:00Z"/>
                <w:rFonts w:ascii="Times New Roman" w:hAnsi="Times New Roman"/>
                <w:sz w:val="24"/>
              </w:rPr>
            </w:pPr>
          </w:p>
        </w:tc>
        <w:tc>
          <w:tcPr>
            <w:tcW w:w="1915" w:type="dxa"/>
            <w:vAlign w:val="center"/>
          </w:tcPr>
          <w:p w14:paraId="49953846" w14:textId="76E4924B" w:rsidR="00DA240D" w:rsidRPr="00902B3C" w:rsidDel="003B5BDE" w:rsidRDefault="00DA240D" w:rsidP="00374AC5">
            <w:pPr>
              <w:autoSpaceDE w:val="0"/>
              <w:autoSpaceDN w:val="0"/>
              <w:adjustRightInd w:val="0"/>
              <w:jc w:val="center"/>
              <w:rPr>
                <w:del w:id="606" w:author="rachel.burns" w:date="2021-06-30T14:10:00Z"/>
                <w:rFonts w:ascii="Times New Roman" w:hAnsi="Times New Roman"/>
                <w:sz w:val="24"/>
              </w:rPr>
            </w:pPr>
            <w:del w:id="607" w:author="rachel.burns" w:date="2021-06-30T14:10:00Z">
              <w:r w:rsidRPr="00902B3C" w:rsidDel="003B5BDE">
                <w:rPr>
                  <w:rFonts w:ascii="Times New Roman" w:hAnsi="Times New Roman"/>
                  <w:sz w:val="24"/>
                </w:rPr>
                <w:delText>12 Units</w:delText>
              </w:r>
            </w:del>
          </w:p>
        </w:tc>
        <w:tc>
          <w:tcPr>
            <w:tcW w:w="1915" w:type="dxa"/>
            <w:vAlign w:val="center"/>
          </w:tcPr>
          <w:p w14:paraId="7C9CC3A5" w14:textId="10DC53BD" w:rsidR="00DA240D" w:rsidRPr="00902B3C" w:rsidDel="003B5BDE" w:rsidRDefault="00DA240D" w:rsidP="00374AC5">
            <w:pPr>
              <w:autoSpaceDE w:val="0"/>
              <w:autoSpaceDN w:val="0"/>
              <w:adjustRightInd w:val="0"/>
              <w:jc w:val="center"/>
              <w:rPr>
                <w:del w:id="608" w:author="rachel.burns" w:date="2021-06-30T14:10:00Z"/>
                <w:rFonts w:ascii="Times New Roman" w:hAnsi="Times New Roman"/>
                <w:sz w:val="24"/>
              </w:rPr>
            </w:pPr>
            <w:del w:id="609" w:author="rachel.burns" w:date="2021-06-30T14:10:00Z">
              <w:r w:rsidRPr="00902B3C" w:rsidDel="003B5BDE">
                <w:rPr>
                  <w:rFonts w:ascii="Times New Roman" w:hAnsi="Times New Roman"/>
                  <w:sz w:val="24"/>
                </w:rPr>
                <w:delText>6 Units</w:delText>
              </w:r>
            </w:del>
          </w:p>
        </w:tc>
        <w:tc>
          <w:tcPr>
            <w:tcW w:w="1915" w:type="dxa"/>
            <w:vAlign w:val="center"/>
          </w:tcPr>
          <w:p w14:paraId="250A9890" w14:textId="66E45E0F" w:rsidR="00DA240D" w:rsidRPr="00902B3C" w:rsidDel="003B5BDE" w:rsidRDefault="00DA240D" w:rsidP="00374AC5">
            <w:pPr>
              <w:autoSpaceDE w:val="0"/>
              <w:autoSpaceDN w:val="0"/>
              <w:adjustRightInd w:val="0"/>
              <w:jc w:val="center"/>
              <w:rPr>
                <w:del w:id="610" w:author="rachel.burns" w:date="2021-06-30T14:10:00Z"/>
                <w:rFonts w:ascii="Times New Roman" w:hAnsi="Times New Roman"/>
                <w:sz w:val="24"/>
              </w:rPr>
            </w:pPr>
            <w:del w:id="611" w:author="rachel.burns" w:date="2021-06-30T14:10:00Z">
              <w:r w:rsidRPr="00902B3C" w:rsidDel="003B5BDE">
                <w:rPr>
                  <w:rFonts w:ascii="Times New Roman" w:hAnsi="Times New Roman"/>
                  <w:sz w:val="24"/>
                </w:rPr>
                <w:delText>5 Units</w:delText>
              </w:r>
            </w:del>
          </w:p>
        </w:tc>
        <w:tc>
          <w:tcPr>
            <w:tcW w:w="1916" w:type="dxa"/>
            <w:vAlign w:val="center"/>
          </w:tcPr>
          <w:p w14:paraId="228B9D76" w14:textId="37C34915" w:rsidR="00DA240D" w:rsidRPr="00902B3C" w:rsidDel="003B5BDE" w:rsidRDefault="00DA240D" w:rsidP="00374AC5">
            <w:pPr>
              <w:autoSpaceDE w:val="0"/>
              <w:autoSpaceDN w:val="0"/>
              <w:adjustRightInd w:val="0"/>
              <w:jc w:val="center"/>
              <w:rPr>
                <w:del w:id="612" w:author="rachel.burns" w:date="2021-06-30T14:10:00Z"/>
                <w:rFonts w:ascii="Times New Roman" w:hAnsi="Times New Roman"/>
                <w:sz w:val="24"/>
              </w:rPr>
            </w:pPr>
            <w:del w:id="613" w:author="rachel.burns" w:date="2021-06-30T14:10:00Z">
              <w:r w:rsidRPr="00902B3C" w:rsidDel="003B5BDE">
                <w:rPr>
                  <w:rFonts w:ascii="Times New Roman" w:hAnsi="Times New Roman"/>
                  <w:sz w:val="24"/>
                </w:rPr>
                <w:delText>5</w:delText>
              </w:r>
            </w:del>
          </w:p>
        </w:tc>
      </w:tr>
      <w:tr w:rsidR="00DA240D" w:rsidRPr="00902B3C" w:rsidDel="003B5BDE" w14:paraId="6E88EA46" w14:textId="5BA45C8B" w:rsidTr="00374AC5">
        <w:trPr>
          <w:del w:id="614" w:author="rachel.burns" w:date="2021-06-30T14:10:00Z"/>
        </w:trPr>
        <w:tc>
          <w:tcPr>
            <w:tcW w:w="1915" w:type="dxa"/>
            <w:vAlign w:val="center"/>
          </w:tcPr>
          <w:p w14:paraId="5155D12D" w14:textId="32782BC7" w:rsidR="00DA240D" w:rsidRPr="00902B3C" w:rsidDel="003B5BDE" w:rsidRDefault="00DA240D" w:rsidP="00374AC5">
            <w:pPr>
              <w:autoSpaceDE w:val="0"/>
              <w:autoSpaceDN w:val="0"/>
              <w:adjustRightInd w:val="0"/>
              <w:jc w:val="center"/>
              <w:rPr>
                <w:del w:id="615" w:author="rachel.burns" w:date="2021-06-30T14:10:00Z"/>
                <w:rFonts w:ascii="Times New Roman" w:hAnsi="Times New Roman"/>
                <w:sz w:val="24"/>
              </w:rPr>
            </w:pPr>
            <w:del w:id="616" w:author="rachel.burns" w:date="2021-06-30T14:10:00Z">
              <w:r w:rsidRPr="00902B3C" w:rsidDel="003B5BDE">
                <w:rPr>
                  <w:rFonts w:ascii="Times New Roman" w:hAnsi="Times New Roman"/>
                  <w:sz w:val="24"/>
                </w:rPr>
                <w:delText>Over 10 Units/Hour</w:delText>
              </w:r>
            </w:del>
          </w:p>
          <w:p w14:paraId="64469AD7" w14:textId="47343A6C" w:rsidR="00DA240D" w:rsidRPr="00902B3C" w:rsidDel="003B5BDE" w:rsidRDefault="00DA240D" w:rsidP="00374AC5">
            <w:pPr>
              <w:autoSpaceDE w:val="0"/>
              <w:autoSpaceDN w:val="0"/>
              <w:adjustRightInd w:val="0"/>
              <w:jc w:val="center"/>
              <w:rPr>
                <w:del w:id="617" w:author="rachel.burns" w:date="2021-06-30T14:10:00Z"/>
                <w:rFonts w:ascii="Times New Roman" w:hAnsi="Times New Roman"/>
                <w:sz w:val="24"/>
              </w:rPr>
            </w:pPr>
          </w:p>
        </w:tc>
        <w:tc>
          <w:tcPr>
            <w:tcW w:w="1915" w:type="dxa"/>
            <w:vAlign w:val="center"/>
          </w:tcPr>
          <w:p w14:paraId="03AF0EBD" w14:textId="026366F5" w:rsidR="00DA240D" w:rsidRPr="00902B3C" w:rsidDel="003B5BDE" w:rsidRDefault="00DA240D" w:rsidP="00374AC5">
            <w:pPr>
              <w:autoSpaceDE w:val="0"/>
              <w:autoSpaceDN w:val="0"/>
              <w:adjustRightInd w:val="0"/>
              <w:jc w:val="center"/>
              <w:rPr>
                <w:del w:id="618" w:author="rachel.burns" w:date="2021-06-30T14:10:00Z"/>
                <w:rFonts w:ascii="Times New Roman" w:hAnsi="Times New Roman"/>
                <w:sz w:val="24"/>
              </w:rPr>
            </w:pPr>
            <w:del w:id="619" w:author="rachel.burns" w:date="2021-06-30T14:10:00Z">
              <w:r w:rsidRPr="00902B3C" w:rsidDel="003B5BDE">
                <w:rPr>
                  <w:rFonts w:ascii="Times New Roman" w:hAnsi="Times New Roman"/>
                  <w:sz w:val="24"/>
                </w:rPr>
                <w:delText>14 Units</w:delText>
              </w:r>
            </w:del>
          </w:p>
        </w:tc>
        <w:tc>
          <w:tcPr>
            <w:tcW w:w="1915" w:type="dxa"/>
            <w:vAlign w:val="center"/>
          </w:tcPr>
          <w:p w14:paraId="6DD519F6" w14:textId="2B64B82C" w:rsidR="00DA240D" w:rsidRPr="00902B3C" w:rsidDel="003B5BDE" w:rsidRDefault="00DA240D" w:rsidP="00374AC5">
            <w:pPr>
              <w:autoSpaceDE w:val="0"/>
              <w:autoSpaceDN w:val="0"/>
              <w:adjustRightInd w:val="0"/>
              <w:jc w:val="center"/>
              <w:rPr>
                <w:del w:id="620" w:author="rachel.burns" w:date="2021-06-30T14:10:00Z"/>
                <w:rFonts w:ascii="Times New Roman" w:hAnsi="Times New Roman"/>
                <w:sz w:val="24"/>
              </w:rPr>
            </w:pPr>
            <w:del w:id="621" w:author="rachel.burns" w:date="2021-06-30T14:10:00Z">
              <w:r w:rsidRPr="00902B3C" w:rsidDel="003B5BDE">
                <w:rPr>
                  <w:rFonts w:ascii="Times New Roman" w:hAnsi="Times New Roman"/>
                  <w:sz w:val="24"/>
                </w:rPr>
                <w:delText>7 Units</w:delText>
              </w:r>
            </w:del>
          </w:p>
        </w:tc>
        <w:tc>
          <w:tcPr>
            <w:tcW w:w="1915" w:type="dxa"/>
            <w:vAlign w:val="center"/>
          </w:tcPr>
          <w:p w14:paraId="2351E024" w14:textId="0A03146C" w:rsidR="00DA240D" w:rsidRPr="00902B3C" w:rsidDel="003B5BDE" w:rsidRDefault="00DA240D" w:rsidP="006316E0">
            <w:pPr>
              <w:pStyle w:val="ListParagraph"/>
              <w:numPr>
                <w:ilvl w:val="0"/>
                <w:numId w:val="38"/>
              </w:numPr>
              <w:autoSpaceDE w:val="0"/>
              <w:autoSpaceDN w:val="0"/>
              <w:adjustRightInd w:val="0"/>
              <w:jc w:val="center"/>
              <w:rPr>
                <w:del w:id="622" w:author="rachel.burns" w:date="2021-06-30T14:10:00Z"/>
                <w:rFonts w:ascii="Times New Roman" w:hAnsi="Times New Roman"/>
                <w:sz w:val="24"/>
              </w:rPr>
            </w:pPr>
            <w:del w:id="623" w:author="rachel.burns" w:date="2021-06-30T14:10:00Z">
              <w:r w:rsidRPr="00902B3C" w:rsidDel="003B5BDE">
                <w:rPr>
                  <w:rFonts w:ascii="Times New Roman" w:hAnsi="Times New Roman"/>
                  <w:sz w:val="24"/>
                </w:rPr>
                <w:delText>Units</w:delText>
              </w:r>
            </w:del>
          </w:p>
        </w:tc>
        <w:tc>
          <w:tcPr>
            <w:tcW w:w="1916" w:type="dxa"/>
            <w:vAlign w:val="center"/>
          </w:tcPr>
          <w:p w14:paraId="17107C9A" w14:textId="4DBCB624" w:rsidR="00DA240D" w:rsidRPr="00902B3C" w:rsidDel="003B5BDE" w:rsidRDefault="00DA240D" w:rsidP="00374AC5">
            <w:pPr>
              <w:autoSpaceDE w:val="0"/>
              <w:autoSpaceDN w:val="0"/>
              <w:adjustRightInd w:val="0"/>
              <w:jc w:val="center"/>
              <w:rPr>
                <w:del w:id="624" w:author="rachel.burns" w:date="2021-06-30T14:10:00Z"/>
                <w:rFonts w:ascii="Times New Roman" w:hAnsi="Times New Roman"/>
                <w:sz w:val="24"/>
              </w:rPr>
            </w:pPr>
            <w:del w:id="625" w:author="rachel.burns" w:date="2021-06-30T14:10:00Z">
              <w:r w:rsidRPr="00902B3C" w:rsidDel="003B5BDE">
                <w:rPr>
                  <w:rFonts w:ascii="Times New Roman" w:hAnsi="Times New Roman"/>
                  <w:sz w:val="24"/>
                </w:rPr>
                <w:delText>6</w:delText>
              </w:r>
            </w:del>
          </w:p>
        </w:tc>
      </w:tr>
    </w:tbl>
    <w:p w14:paraId="15906077" w14:textId="656FEEEE" w:rsidR="00DA240D" w:rsidDel="003B5BDE" w:rsidRDefault="00DA240D" w:rsidP="006316E0">
      <w:pPr>
        <w:pStyle w:val="ListParagraph"/>
        <w:numPr>
          <w:ilvl w:val="0"/>
          <w:numId w:val="37"/>
        </w:numPr>
        <w:autoSpaceDE w:val="0"/>
        <w:autoSpaceDN w:val="0"/>
        <w:adjustRightInd w:val="0"/>
        <w:rPr>
          <w:del w:id="626" w:author="rachel.burns" w:date="2021-06-30T14:10:00Z"/>
          <w:rFonts w:ascii="Times New Roman" w:hAnsi="Times New Roman"/>
          <w:sz w:val="24"/>
        </w:rPr>
      </w:pPr>
      <w:del w:id="627" w:author="rachel.burns" w:date="2021-06-30T14:10:00Z">
        <w:r w:rsidRPr="0036447C" w:rsidDel="003B5BDE">
          <w:rPr>
            <w:rFonts w:ascii="Times New Roman" w:hAnsi="Times New Roman"/>
            <w:sz w:val="24"/>
          </w:rPr>
          <w:delText>Chart the ROW # used from the above dosing schedule from the initial meal = “Initial Row #”.</w:delText>
        </w:r>
      </w:del>
    </w:p>
    <w:p w14:paraId="5ED17165" w14:textId="517D4008" w:rsidR="00DA240D" w:rsidDel="003B5BDE" w:rsidRDefault="00DA240D" w:rsidP="006316E0">
      <w:pPr>
        <w:pStyle w:val="ListParagraph"/>
        <w:numPr>
          <w:ilvl w:val="0"/>
          <w:numId w:val="37"/>
        </w:numPr>
        <w:autoSpaceDE w:val="0"/>
        <w:autoSpaceDN w:val="0"/>
        <w:adjustRightInd w:val="0"/>
        <w:rPr>
          <w:del w:id="628" w:author="rachel.burns" w:date="2021-06-30T14:10:00Z"/>
          <w:rFonts w:ascii="Times New Roman" w:hAnsi="Times New Roman"/>
          <w:sz w:val="24"/>
        </w:rPr>
      </w:pPr>
      <w:del w:id="629" w:author="rachel.burns" w:date="2021-06-30T14:10:00Z">
        <w:r w:rsidRPr="009F7B57" w:rsidDel="003B5BDE">
          <w:rPr>
            <w:rFonts w:ascii="Times New Roman" w:hAnsi="Times New Roman"/>
            <w:sz w:val="24"/>
          </w:rPr>
          <w:delText>Continue Protocol BG frequency monitoring and treatment as noted in the IV portion of this protocol.</w:delText>
        </w:r>
      </w:del>
    </w:p>
    <w:p w14:paraId="23F82A6D" w14:textId="52993D0B" w:rsidR="00DA240D" w:rsidRPr="009F7B57" w:rsidDel="003B5BDE" w:rsidRDefault="00DA240D" w:rsidP="006316E0">
      <w:pPr>
        <w:pStyle w:val="ListParagraph"/>
        <w:numPr>
          <w:ilvl w:val="0"/>
          <w:numId w:val="37"/>
        </w:numPr>
        <w:autoSpaceDE w:val="0"/>
        <w:autoSpaceDN w:val="0"/>
        <w:adjustRightInd w:val="0"/>
        <w:rPr>
          <w:del w:id="630" w:author="rachel.burns" w:date="2021-06-30T14:10:00Z"/>
          <w:rFonts w:ascii="Times New Roman" w:hAnsi="Times New Roman"/>
          <w:sz w:val="24"/>
        </w:rPr>
      </w:pPr>
      <w:del w:id="631" w:author="rachel.burns" w:date="2021-06-30T14:10:00Z">
        <w:r w:rsidRPr="009F7B57" w:rsidDel="003B5BDE">
          <w:rPr>
            <w:rFonts w:ascii="Times New Roman" w:hAnsi="Times New Roman"/>
            <w:sz w:val="24"/>
          </w:rPr>
          <w:delText xml:space="preserve">For all subsequent meals &amp; </w:delText>
        </w:r>
        <w:r w:rsidR="0035762E" w:rsidRPr="009F7B57" w:rsidDel="003B5BDE">
          <w:rPr>
            <w:rFonts w:ascii="Times New Roman" w:hAnsi="Times New Roman"/>
            <w:sz w:val="24"/>
          </w:rPr>
          <w:delText>peri prandial</w:delText>
        </w:r>
        <w:r w:rsidRPr="009F7B57" w:rsidDel="003B5BDE">
          <w:rPr>
            <w:rFonts w:ascii="Times New Roman" w:hAnsi="Times New Roman"/>
            <w:sz w:val="24"/>
          </w:rPr>
          <w:delText xml:space="preserve"> S.Q. Insulin Analogue doses and titration use the table below.</w:delText>
        </w:r>
      </w:del>
    </w:p>
    <w:p w14:paraId="02805F4F" w14:textId="53D394BF" w:rsidR="00DA240D" w:rsidRPr="000F611C" w:rsidDel="003B5BDE" w:rsidRDefault="00DA240D" w:rsidP="00DA240D">
      <w:pPr>
        <w:autoSpaceDE w:val="0"/>
        <w:autoSpaceDN w:val="0"/>
        <w:adjustRightInd w:val="0"/>
        <w:rPr>
          <w:del w:id="632" w:author="rachel.burns" w:date="2021-06-30T14:10:00Z"/>
          <w:rFonts w:ascii="Times New Roman" w:hAnsi="Times New Roman"/>
          <w:sz w:val="24"/>
        </w:rPr>
      </w:pPr>
      <w:del w:id="633" w:author="rachel.burns" w:date="2021-06-30T14:10:00Z">
        <w:r w:rsidRPr="000F611C" w:rsidDel="003B5BDE">
          <w:rPr>
            <w:rFonts w:ascii="Times New Roman" w:hAnsi="Times New Roman"/>
            <w:sz w:val="24"/>
          </w:rPr>
          <w:delText xml:space="preserve">• Note: Ignore the insulin IV infusion rate after the first </w:delText>
        </w:r>
        <w:r w:rsidR="0035762E" w:rsidRPr="000F611C" w:rsidDel="003B5BDE">
          <w:rPr>
            <w:rFonts w:ascii="Times New Roman" w:hAnsi="Times New Roman"/>
            <w:sz w:val="24"/>
          </w:rPr>
          <w:delText>peri prandial</w:delText>
        </w:r>
        <w:r w:rsidRPr="000F611C" w:rsidDel="003B5BDE">
          <w:rPr>
            <w:rFonts w:ascii="Times New Roman" w:hAnsi="Times New Roman"/>
            <w:sz w:val="24"/>
          </w:rPr>
          <w:delText xml:space="preserve"> dose calculation and adjust all further doses using row #</w:delText>
        </w:r>
        <w:r w:rsidDel="003B5BDE">
          <w:rPr>
            <w:rFonts w:ascii="Times New Roman" w:hAnsi="Times New Roman"/>
            <w:sz w:val="24"/>
          </w:rPr>
          <w:delText xml:space="preserve"> </w:delText>
        </w:r>
        <w:r w:rsidRPr="000F611C" w:rsidDel="003B5BDE">
          <w:rPr>
            <w:rFonts w:ascii="Times New Roman" w:hAnsi="Times New Roman"/>
            <w:sz w:val="24"/>
          </w:rPr>
          <w:delText>references.</w:delText>
        </w:r>
      </w:del>
    </w:p>
    <w:p w14:paraId="11D506A9" w14:textId="077F9DEC" w:rsidR="00DA240D" w:rsidRPr="000F611C" w:rsidDel="003B5BDE" w:rsidRDefault="00DA240D" w:rsidP="00DA240D">
      <w:pPr>
        <w:autoSpaceDE w:val="0"/>
        <w:autoSpaceDN w:val="0"/>
        <w:adjustRightInd w:val="0"/>
        <w:rPr>
          <w:del w:id="634" w:author="rachel.burns" w:date="2021-06-30T14:10:00Z"/>
          <w:rFonts w:ascii="Times New Roman" w:hAnsi="Times New Roman"/>
          <w:sz w:val="24"/>
        </w:rPr>
      </w:pPr>
      <w:del w:id="635" w:author="rachel.burns" w:date="2021-06-30T14:10:00Z">
        <w:r w:rsidRPr="000F611C" w:rsidDel="003B5BDE">
          <w:rPr>
            <w:rFonts w:ascii="Times New Roman" w:hAnsi="Times New Roman"/>
            <w:sz w:val="24"/>
          </w:rPr>
          <w:delText>• If consistently eating entire meal tray, give S.Q. Humalog</w:delText>
        </w:r>
        <w:r w:rsidDel="003B5BDE">
          <w:rPr>
            <w:rFonts w:ascii="Times New Roman" w:hAnsi="Times New Roman"/>
            <w:sz w:val="24"/>
          </w:rPr>
          <w:delText>(Lispro)</w:delText>
        </w:r>
        <w:r w:rsidRPr="000F611C" w:rsidDel="003B5BDE">
          <w:rPr>
            <w:rFonts w:ascii="Times New Roman" w:hAnsi="Times New Roman"/>
            <w:sz w:val="24"/>
          </w:rPr>
          <w:delText xml:space="preserve"> when tray arrives at bedside.</w:delText>
        </w:r>
      </w:del>
    </w:p>
    <w:p w14:paraId="346D3446" w14:textId="3319CFFC" w:rsidR="00DA240D" w:rsidDel="003B5BDE" w:rsidRDefault="00DA240D" w:rsidP="00DA240D">
      <w:pPr>
        <w:autoSpaceDE w:val="0"/>
        <w:autoSpaceDN w:val="0"/>
        <w:adjustRightInd w:val="0"/>
        <w:rPr>
          <w:del w:id="636" w:author="rachel.burns" w:date="2021-06-30T14:10:00Z"/>
          <w:rFonts w:ascii="Times New Roman" w:hAnsi="Times New Roman"/>
          <w:sz w:val="24"/>
        </w:rPr>
      </w:pPr>
      <w:del w:id="637" w:author="rachel.burns" w:date="2021-06-30T14:10:00Z">
        <w:r w:rsidRPr="000F611C" w:rsidDel="003B5BDE">
          <w:rPr>
            <w:rFonts w:ascii="Times New Roman" w:hAnsi="Times New Roman"/>
            <w:sz w:val="24"/>
          </w:rPr>
          <w:delText>• If uncertain of oral intake, then give S.Q. Humalog</w:delText>
        </w:r>
        <w:r w:rsidDel="003B5BDE">
          <w:rPr>
            <w:rFonts w:ascii="Times New Roman" w:hAnsi="Times New Roman"/>
            <w:sz w:val="24"/>
          </w:rPr>
          <w:delText>(Lispro)</w:delText>
        </w:r>
        <w:r w:rsidRPr="000F611C" w:rsidDel="003B5BDE">
          <w:rPr>
            <w:rFonts w:ascii="Times New Roman" w:hAnsi="Times New Roman"/>
            <w:sz w:val="24"/>
          </w:rPr>
          <w:delText xml:space="preserve"> </w:delText>
        </w:r>
        <w:r w:rsidRPr="000F611C" w:rsidDel="003B5BDE">
          <w:rPr>
            <w:rFonts w:ascii="Times New Roman" w:hAnsi="Times New Roman"/>
            <w:b/>
            <w:bCs/>
            <w:sz w:val="24"/>
          </w:rPr>
          <w:delText xml:space="preserve">immediately </w:delText>
        </w:r>
        <w:r w:rsidRPr="000F611C" w:rsidDel="003B5BDE">
          <w:rPr>
            <w:rFonts w:ascii="Times New Roman" w:hAnsi="Times New Roman"/>
            <w:sz w:val="24"/>
          </w:rPr>
          <w:delText>post-meal</w:delText>
        </w:r>
      </w:del>
    </w:p>
    <w:p w14:paraId="5C7B38B8" w14:textId="6A51407D" w:rsidR="00DA240D" w:rsidRPr="009F7B57" w:rsidDel="003B5BDE" w:rsidRDefault="00DA240D" w:rsidP="006316E0">
      <w:pPr>
        <w:pStyle w:val="ListParagraph"/>
        <w:numPr>
          <w:ilvl w:val="0"/>
          <w:numId w:val="39"/>
        </w:numPr>
        <w:autoSpaceDE w:val="0"/>
        <w:autoSpaceDN w:val="0"/>
        <w:adjustRightInd w:val="0"/>
        <w:rPr>
          <w:del w:id="638" w:author="rachel.burns" w:date="2021-06-30T14:10:00Z"/>
          <w:rFonts w:ascii="Times New Roman" w:hAnsi="Times New Roman"/>
          <w:sz w:val="24"/>
        </w:rPr>
      </w:pPr>
      <w:del w:id="639" w:author="rachel.burns" w:date="2021-06-30T14:10:00Z">
        <w:r w:rsidRPr="009F7B57" w:rsidDel="003B5BDE">
          <w:rPr>
            <w:rFonts w:ascii="Times New Roman" w:hAnsi="Times New Roman"/>
            <w:sz w:val="24"/>
          </w:rPr>
          <w:delText>Based upon a postprandial BG reading obtained approximately 2 hours After Subcutaneous Analogue insulin was given, and using the “Initial Row #” as THE FIRST baseline row, titrate (adjust) the S.Q. dosing schedule Row # for the NEXT meal as follows:</w:delText>
        </w:r>
      </w:del>
    </w:p>
    <w:p w14:paraId="7E3BDC22" w14:textId="7CFB1555" w:rsidR="00DA240D" w:rsidRPr="0036447C" w:rsidDel="003B5BDE" w:rsidRDefault="00DA240D" w:rsidP="006316E0">
      <w:pPr>
        <w:pStyle w:val="ListParagraph"/>
        <w:numPr>
          <w:ilvl w:val="0"/>
          <w:numId w:val="40"/>
        </w:numPr>
        <w:autoSpaceDE w:val="0"/>
        <w:autoSpaceDN w:val="0"/>
        <w:adjustRightInd w:val="0"/>
        <w:rPr>
          <w:del w:id="640" w:author="rachel.burns" w:date="2021-06-30T14:10:00Z"/>
          <w:rFonts w:ascii="Times New Roman" w:hAnsi="Times New Roman"/>
          <w:sz w:val="24"/>
        </w:rPr>
      </w:pPr>
      <w:del w:id="641" w:author="rachel.burns" w:date="2021-06-30T14:10:00Z">
        <w:r w:rsidRPr="0036447C" w:rsidDel="003B5BDE">
          <w:rPr>
            <w:rFonts w:ascii="Times New Roman" w:hAnsi="Times New Roman"/>
            <w:sz w:val="24"/>
          </w:rPr>
          <w:delText xml:space="preserve">If the </w:delText>
        </w:r>
        <w:r w:rsidR="0035762E" w:rsidRPr="0036447C" w:rsidDel="003B5BDE">
          <w:rPr>
            <w:rFonts w:ascii="Times New Roman" w:hAnsi="Times New Roman"/>
            <w:sz w:val="24"/>
          </w:rPr>
          <w:delText>2-hour</w:delText>
        </w:r>
        <w:r w:rsidRPr="0036447C" w:rsidDel="003B5BDE">
          <w:rPr>
            <w:rFonts w:ascii="Times New Roman" w:hAnsi="Times New Roman"/>
            <w:sz w:val="24"/>
          </w:rPr>
          <w:delText xml:space="preserve"> postprandial BG is greater than 200 mg/dl, increase insulin schedule for </w:delText>
        </w:r>
        <w:r w:rsidRPr="0036447C" w:rsidDel="003B5BDE">
          <w:rPr>
            <w:rFonts w:ascii="Times New Roman" w:hAnsi="Times New Roman"/>
            <w:b/>
            <w:bCs/>
            <w:sz w:val="24"/>
          </w:rPr>
          <w:delText xml:space="preserve">next meal </w:delText>
        </w:r>
        <w:r w:rsidRPr="0036447C" w:rsidDel="003B5BDE">
          <w:rPr>
            <w:rFonts w:ascii="Times New Roman" w:hAnsi="Times New Roman"/>
            <w:sz w:val="24"/>
          </w:rPr>
          <w:delText>by TWO ROWS</w:delText>
        </w:r>
      </w:del>
    </w:p>
    <w:p w14:paraId="5978F6C4" w14:textId="34DD4808" w:rsidR="00DA240D" w:rsidRPr="0036447C" w:rsidDel="003B5BDE" w:rsidRDefault="00DA240D" w:rsidP="006316E0">
      <w:pPr>
        <w:pStyle w:val="ListParagraph"/>
        <w:numPr>
          <w:ilvl w:val="0"/>
          <w:numId w:val="40"/>
        </w:numPr>
        <w:autoSpaceDE w:val="0"/>
        <w:autoSpaceDN w:val="0"/>
        <w:adjustRightInd w:val="0"/>
        <w:rPr>
          <w:del w:id="642" w:author="rachel.burns" w:date="2021-06-30T14:10:00Z"/>
          <w:rFonts w:ascii="Times New Roman" w:hAnsi="Times New Roman"/>
          <w:sz w:val="24"/>
        </w:rPr>
      </w:pPr>
      <w:del w:id="643" w:author="rachel.burns" w:date="2021-06-30T14:10:00Z">
        <w:r w:rsidRPr="0036447C" w:rsidDel="003B5BDE">
          <w:rPr>
            <w:rFonts w:ascii="Times New Roman" w:hAnsi="Times New Roman"/>
            <w:sz w:val="24"/>
          </w:rPr>
          <w:delText xml:space="preserve">If the </w:delText>
        </w:r>
        <w:r w:rsidR="0035762E" w:rsidRPr="0036447C" w:rsidDel="003B5BDE">
          <w:rPr>
            <w:rFonts w:ascii="Times New Roman" w:hAnsi="Times New Roman"/>
            <w:sz w:val="24"/>
          </w:rPr>
          <w:delText>2-hour</w:delText>
        </w:r>
        <w:r w:rsidRPr="0036447C" w:rsidDel="003B5BDE">
          <w:rPr>
            <w:rFonts w:ascii="Times New Roman" w:hAnsi="Times New Roman"/>
            <w:sz w:val="24"/>
          </w:rPr>
          <w:delText xml:space="preserve"> postprandial BG is 151 – 200 mg/dl, increase insulin schedule for </w:delText>
        </w:r>
        <w:r w:rsidRPr="0036447C" w:rsidDel="003B5BDE">
          <w:rPr>
            <w:rFonts w:ascii="Times New Roman" w:hAnsi="Times New Roman"/>
            <w:b/>
            <w:bCs/>
            <w:sz w:val="24"/>
          </w:rPr>
          <w:delText xml:space="preserve">next meal </w:delText>
        </w:r>
        <w:r w:rsidRPr="0036447C" w:rsidDel="003B5BDE">
          <w:rPr>
            <w:rFonts w:ascii="Times New Roman" w:hAnsi="Times New Roman"/>
            <w:sz w:val="24"/>
          </w:rPr>
          <w:delText>by ONE ROW</w:delText>
        </w:r>
      </w:del>
    </w:p>
    <w:p w14:paraId="109FA522" w14:textId="7D50425D" w:rsidR="00DA240D" w:rsidRPr="0036447C" w:rsidDel="003B5BDE" w:rsidRDefault="00DA240D" w:rsidP="006316E0">
      <w:pPr>
        <w:pStyle w:val="ListParagraph"/>
        <w:numPr>
          <w:ilvl w:val="0"/>
          <w:numId w:val="40"/>
        </w:numPr>
        <w:autoSpaceDE w:val="0"/>
        <w:autoSpaceDN w:val="0"/>
        <w:adjustRightInd w:val="0"/>
        <w:rPr>
          <w:del w:id="644" w:author="rachel.burns" w:date="2021-06-30T14:10:00Z"/>
          <w:rFonts w:ascii="Times New Roman" w:hAnsi="Times New Roman"/>
          <w:b/>
          <w:bCs/>
          <w:sz w:val="24"/>
        </w:rPr>
      </w:pPr>
      <w:del w:id="645" w:author="rachel.burns" w:date="2021-06-30T14:10:00Z">
        <w:r w:rsidRPr="0036447C" w:rsidDel="003B5BDE">
          <w:rPr>
            <w:rFonts w:ascii="Times New Roman" w:hAnsi="Times New Roman"/>
            <w:sz w:val="24"/>
          </w:rPr>
          <w:delText xml:space="preserve">If the </w:delText>
        </w:r>
        <w:r w:rsidR="0035762E" w:rsidRPr="0036447C" w:rsidDel="003B5BDE">
          <w:rPr>
            <w:rFonts w:ascii="Times New Roman" w:hAnsi="Times New Roman"/>
            <w:sz w:val="24"/>
          </w:rPr>
          <w:delText>2-hour</w:delText>
        </w:r>
        <w:r w:rsidRPr="0036447C" w:rsidDel="003B5BDE">
          <w:rPr>
            <w:rFonts w:ascii="Times New Roman" w:hAnsi="Times New Roman"/>
            <w:sz w:val="24"/>
          </w:rPr>
          <w:delText xml:space="preserve"> postprandial BG is 100 – 150 mg/dl, then repeat this dosing schedule with </w:delText>
        </w:r>
        <w:r w:rsidRPr="0036447C" w:rsidDel="003B5BDE">
          <w:rPr>
            <w:rFonts w:ascii="Times New Roman" w:hAnsi="Times New Roman"/>
            <w:b/>
            <w:bCs/>
            <w:sz w:val="24"/>
          </w:rPr>
          <w:delText>next meal</w:delText>
        </w:r>
      </w:del>
    </w:p>
    <w:p w14:paraId="578EBA5B" w14:textId="485F92A1" w:rsidR="00DA240D" w:rsidRPr="0036447C" w:rsidDel="003B5BDE" w:rsidRDefault="00DA240D" w:rsidP="006316E0">
      <w:pPr>
        <w:pStyle w:val="ListParagraph"/>
        <w:numPr>
          <w:ilvl w:val="0"/>
          <w:numId w:val="40"/>
        </w:numPr>
        <w:autoSpaceDE w:val="0"/>
        <w:autoSpaceDN w:val="0"/>
        <w:adjustRightInd w:val="0"/>
        <w:rPr>
          <w:del w:id="646" w:author="rachel.burns" w:date="2021-06-30T14:10:00Z"/>
          <w:rFonts w:ascii="Times New Roman" w:hAnsi="Times New Roman"/>
          <w:sz w:val="24"/>
        </w:rPr>
      </w:pPr>
      <w:del w:id="647" w:author="rachel.burns" w:date="2021-06-30T14:10:00Z">
        <w:r w:rsidRPr="0036447C" w:rsidDel="003B5BDE">
          <w:rPr>
            <w:rFonts w:ascii="Times New Roman" w:hAnsi="Times New Roman"/>
            <w:sz w:val="24"/>
          </w:rPr>
          <w:delText xml:space="preserve">If the </w:delText>
        </w:r>
        <w:r w:rsidR="0035762E" w:rsidRPr="0036447C" w:rsidDel="003B5BDE">
          <w:rPr>
            <w:rFonts w:ascii="Times New Roman" w:hAnsi="Times New Roman"/>
            <w:sz w:val="24"/>
          </w:rPr>
          <w:delText>2-hour</w:delText>
        </w:r>
        <w:r w:rsidRPr="0036447C" w:rsidDel="003B5BDE">
          <w:rPr>
            <w:rFonts w:ascii="Times New Roman" w:hAnsi="Times New Roman"/>
            <w:sz w:val="24"/>
          </w:rPr>
          <w:delText xml:space="preserve"> postprandial BG is 80 – 99 mg/dl, then DECREASE insulin schedule for </w:delText>
        </w:r>
        <w:r w:rsidRPr="0036447C" w:rsidDel="003B5BDE">
          <w:rPr>
            <w:rFonts w:ascii="Times New Roman" w:hAnsi="Times New Roman"/>
            <w:b/>
            <w:bCs/>
            <w:sz w:val="24"/>
          </w:rPr>
          <w:delText xml:space="preserve">next meal </w:delText>
        </w:r>
        <w:r w:rsidRPr="0036447C" w:rsidDel="003B5BDE">
          <w:rPr>
            <w:rFonts w:ascii="Times New Roman" w:hAnsi="Times New Roman"/>
            <w:sz w:val="24"/>
          </w:rPr>
          <w:delText>by ONE ROW</w:delText>
        </w:r>
      </w:del>
    </w:p>
    <w:p w14:paraId="199006F5" w14:textId="31068682" w:rsidR="00DA240D" w:rsidDel="003B5BDE" w:rsidRDefault="00DA240D" w:rsidP="006316E0">
      <w:pPr>
        <w:pStyle w:val="ListParagraph"/>
        <w:numPr>
          <w:ilvl w:val="0"/>
          <w:numId w:val="40"/>
        </w:numPr>
        <w:autoSpaceDE w:val="0"/>
        <w:autoSpaceDN w:val="0"/>
        <w:adjustRightInd w:val="0"/>
        <w:rPr>
          <w:del w:id="648" w:author="rachel.burns" w:date="2021-06-30T14:10:00Z"/>
          <w:rFonts w:ascii="Times New Roman" w:hAnsi="Times New Roman"/>
          <w:sz w:val="24"/>
        </w:rPr>
      </w:pPr>
      <w:del w:id="649" w:author="rachel.burns" w:date="2021-06-30T14:10:00Z">
        <w:r w:rsidRPr="0036447C" w:rsidDel="003B5BDE">
          <w:rPr>
            <w:rFonts w:ascii="Times New Roman" w:hAnsi="Times New Roman"/>
            <w:sz w:val="24"/>
          </w:rPr>
          <w:delText xml:space="preserve">If the </w:delText>
        </w:r>
        <w:r w:rsidR="0035762E" w:rsidRPr="0036447C" w:rsidDel="003B5BDE">
          <w:rPr>
            <w:rFonts w:ascii="Times New Roman" w:hAnsi="Times New Roman"/>
            <w:sz w:val="24"/>
          </w:rPr>
          <w:delText>2-hour</w:delText>
        </w:r>
        <w:r w:rsidRPr="0036447C" w:rsidDel="003B5BDE">
          <w:rPr>
            <w:rFonts w:ascii="Times New Roman" w:hAnsi="Times New Roman"/>
            <w:sz w:val="24"/>
          </w:rPr>
          <w:delText xml:space="preserve"> postprandial BG is less than 80 mg/dl, then DECREASE insulin schedule for </w:delText>
        </w:r>
        <w:r w:rsidRPr="0036447C" w:rsidDel="003B5BDE">
          <w:rPr>
            <w:rFonts w:ascii="Times New Roman" w:hAnsi="Times New Roman"/>
            <w:b/>
            <w:bCs/>
            <w:sz w:val="24"/>
          </w:rPr>
          <w:delText xml:space="preserve">next meal </w:delText>
        </w:r>
        <w:r w:rsidRPr="0036447C" w:rsidDel="003B5BDE">
          <w:rPr>
            <w:rFonts w:ascii="Times New Roman" w:hAnsi="Times New Roman"/>
            <w:sz w:val="24"/>
          </w:rPr>
          <w:delText>by TWO ROWS</w:delText>
        </w:r>
      </w:del>
    </w:p>
    <w:p w14:paraId="4567ACEF" w14:textId="626303D0" w:rsidR="00DA240D" w:rsidDel="003B5BDE" w:rsidRDefault="00DA240D" w:rsidP="00DA240D">
      <w:pPr>
        <w:pStyle w:val="ListParagraph"/>
        <w:autoSpaceDE w:val="0"/>
        <w:autoSpaceDN w:val="0"/>
        <w:adjustRightInd w:val="0"/>
        <w:ind w:left="1440"/>
        <w:rPr>
          <w:del w:id="650" w:author="rachel.burns" w:date="2021-06-30T14:10:00Z"/>
          <w:rFonts w:ascii="Times New Roman" w:hAnsi="Times New Roman"/>
          <w:sz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2343"/>
        <w:gridCol w:w="2332"/>
        <w:gridCol w:w="2340"/>
      </w:tblGrid>
      <w:tr w:rsidR="00DA240D" w:rsidRPr="00902B3C" w:rsidDel="003B5BDE" w14:paraId="7FB50C80" w14:textId="0DAEFFAE" w:rsidTr="00374AC5">
        <w:trPr>
          <w:del w:id="651" w:author="rachel.burns" w:date="2021-06-30T14:10:00Z"/>
        </w:trPr>
        <w:tc>
          <w:tcPr>
            <w:tcW w:w="2394" w:type="dxa"/>
            <w:vAlign w:val="center"/>
          </w:tcPr>
          <w:p w14:paraId="3562350D" w14:textId="1C44A521" w:rsidR="00DA240D" w:rsidRPr="00902B3C" w:rsidDel="003B5BDE" w:rsidRDefault="00DA240D" w:rsidP="00374AC5">
            <w:pPr>
              <w:pStyle w:val="ListParagraph"/>
              <w:autoSpaceDE w:val="0"/>
              <w:autoSpaceDN w:val="0"/>
              <w:adjustRightInd w:val="0"/>
              <w:ind w:left="0"/>
              <w:jc w:val="center"/>
              <w:rPr>
                <w:del w:id="652" w:author="rachel.burns" w:date="2021-06-30T14:10:00Z"/>
                <w:rFonts w:ascii="Times New Roman" w:hAnsi="Times New Roman"/>
                <w:b/>
                <w:sz w:val="24"/>
              </w:rPr>
            </w:pPr>
            <w:del w:id="653" w:author="rachel.burns" w:date="2021-06-30T14:10:00Z">
              <w:r w:rsidRPr="00902B3C" w:rsidDel="003B5BDE">
                <w:rPr>
                  <w:rFonts w:ascii="Times New Roman" w:hAnsi="Times New Roman"/>
                  <w:b/>
                  <w:sz w:val="24"/>
                </w:rPr>
                <w:delText>ROW #</w:delText>
              </w:r>
            </w:del>
          </w:p>
          <w:p w14:paraId="139A009A" w14:textId="107FB4F7" w:rsidR="00DA240D" w:rsidRPr="00902B3C" w:rsidDel="003B5BDE" w:rsidRDefault="00DA240D" w:rsidP="00374AC5">
            <w:pPr>
              <w:pStyle w:val="ListParagraph"/>
              <w:autoSpaceDE w:val="0"/>
              <w:autoSpaceDN w:val="0"/>
              <w:adjustRightInd w:val="0"/>
              <w:ind w:left="0"/>
              <w:jc w:val="center"/>
              <w:rPr>
                <w:del w:id="654" w:author="rachel.burns" w:date="2021-06-30T14:10:00Z"/>
                <w:rFonts w:ascii="Times New Roman" w:hAnsi="Times New Roman"/>
                <w:b/>
                <w:sz w:val="24"/>
              </w:rPr>
            </w:pPr>
          </w:p>
        </w:tc>
        <w:tc>
          <w:tcPr>
            <w:tcW w:w="2394" w:type="dxa"/>
            <w:vAlign w:val="center"/>
          </w:tcPr>
          <w:p w14:paraId="1615D55C" w14:textId="63D2E4CE" w:rsidR="00DA240D" w:rsidRPr="00902B3C" w:rsidDel="003B5BDE" w:rsidRDefault="00DA240D" w:rsidP="00374AC5">
            <w:pPr>
              <w:pStyle w:val="ListParagraph"/>
              <w:autoSpaceDE w:val="0"/>
              <w:autoSpaceDN w:val="0"/>
              <w:adjustRightInd w:val="0"/>
              <w:ind w:left="0"/>
              <w:jc w:val="center"/>
              <w:rPr>
                <w:del w:id="655" w:author="rachel.burns" w:date="2021-06-30T14:10:00Z"/>
                <w:rFonts w:ascii="Times New Roman" w:hAnsi="Times New Roman"/>
                <w:b/>
                <w:sz w:val="24"/>
              </w:rPr>
            </w:pPr>
            <w:del w:id="656" w:author="rachel.burns" w:date="2021-06-30T14:10:00Z">
              <w:r w:rsidRPr="00902B3C" w:rsidDel="003B5BDE">
                <w:rPr>
                  <w:rFonts w:ascii="Times New Roman" w:hAnsi="Times New Roman"/>
                  <w:b/>
                  <w:sz w:val="24"/>
                </w:rPr>
                <w:delText>Eats Greater Than  50% of Meal</w:delText>
              </w:r>
            </w:del>
          </w:p>
        </w:tc>
        <w:tc>
          <w:tcPr>
            <w:tcW w:w="2394" w:type="dxa"/>
            <w:vAlign w:val="center"/>
          </w:tcPr>
          <w:p w14:paraId="5EA6F3DA" w14:textId="6C700417" w:rsidR="00DA240D" w:rsidRPr="00902B3C" w:rsidDel="003B5BDE" w:rsidRDefault="00DA240D" w:rsidP="00374AC5">
            <w:pPr>
              <w:pStyle w:val="ListParagraph"/>
              <w:autoSpaceDE w:val="0"/>
              <w:autoSpaceDN w:val="0"/>
              <w:adjustRightInd w:val="0"/>
              <w:ind w:left="0"/>
              <w:jc w:val="center"/>
              <w:rPr>
                <w:del w:id="657" w:author="rachel.burns" w:date="2021-06-30T14:10:00Z"/>
                <w:rFonts w:ascii="Times New Roman" w:hAnsi="Times New Roman"/>
                <w:b/>
                <w:sz w:val="24"/>
              </w:rPr>
            </w:pPr>
            <w:del w:id="658" w:author="rachel.burns" w:date="2021-06-30T14:10:00Z">
              <w:r w:rsidRPr="00902B3C" w:rsidDel="003B5BDE">
                <w:rPr>
                  <w:rFonts w:ascii="Times New Roman" w:hAnsi="Times New Roman"/>
                  <w:b/>
                  <w:sz w:val="24"/>
                </w:rPr>
                <w:delText>Eats 25% to 50% of Meal</w:delText>
              </w:r>
            </w:del>
          </w:p>
        </w:tc>
        <w:tc>
          <w:tcPr>
            <w:tcW w:w="2394" w:type="dxa"/>
            <w:vAlign w:val="center"/>
          </w:tcPr>
          <w:p w14:paraId="45E5CC56" w14:textId="4F908A46" w:rsidR="00DA240D" w:rsidRPr="00902B3C" w:rsidDel="003B5BDE" w:rsidRDefault="00DA240D" w:rsidP="00374AC5">
            <w:pPr>
              <w:pStyle w:val="ListParagraph"/>
              <w:autoSpaceDE w:val="0"/>
              <w:autoSpaceDN w:val="0"/>
              <w:adjustRightInd w:val="0"/>
              <w:ind w:left="0"/>
              <w:jc w:val="center"/>
              <w:rPr>
                <w:del w:id="659" w:author="rachel.burns" w:date="2021-06-30T14:10:00Z"/>
                <w:rFonts w:ascii="Times New Roman" w:hAnsi="Times New Roman"/>
                <w:b/>
                <w:sz w:val="24"/>
              </w:rPr>
            </w:pPr>
            <w:del w:id="660" w:author="rachel.burns" w:date="2021-06-30T14:10:00Z">
              <w:r w:rsidRPr="00902B3C" w:rsidDel="003B5BDE">
                <w:rPr>
                  <w:rFonts w:ascii="Times New Roman" w:hAnsi="Times New Roman"/>
                  <w:b/>
                  <w:sz w:val="24"/>
                </w:rPr>
                <w:delText xml:space="preserve">Snacks </w:delText>
              </w:r>
              <w:r w:rsidRPr="00902B3C" w:rsidDel="003B5BDE">
                <w:rPr>
                  <w:rFonts w:ascii="Times New Roman" w:hAnsi="Times New Roman"/>
                  <w:b/>
                  <w:sz w:val="24"/>
                  <w:u w:val="single"/>
                </w:rPr>
                <w:delText>or</w:delText>
              </w:r>
              <w:r w:rsidRPr="00902B3C" w:rsidDel="003B5BDE">
                <w:rPr>
                  <w:rFonts w:ascii="Times New Roman" w:hAnsi="Times New Roman"/>
                  <w:b/>
                  <w:sz w:val="24"/>
                </w:rPr>
                <w:delText xml:space="preserve"> less than 25% of meal</w:delText>
              </w:r>
            </w:del>
          </w:p>
          <w:p w14:paraId="1BDCC66D" w14:textId="77157824" w:rsidR="00DA240D" w:rsidRPr="00902B3C" w:rsidDel="003B5BDE" w:rsidRDefault="00DA240D" w:rsidP="00374AC5">
            <w:pPr>
              <w:pStyle w:val="ListParagraph"/>
              <w:autoSpaceDE w:val="0"/>
              <w:autoSpaceDN w:val="0"/>
              <w:adjustRightInd w:val="0"/>
              <w:ind w:left="0"/>
              <w:jc w:val="center"/>
              <w:rPr>
                <w:del w:id="661" w:author="rachel.burns" w:date="2021-06-30T14:10:00Z"/>
                <w:rFonts w:ascii="Times New Roman" w:hAnsi="Times New Roman"/>
                <w:b/>
                <w:sz w:val="24"/>
              </w:rPr>
            </w:pPr>
          </w:p>
        </w:tc>
      </w:tr>
      <w:tr w:rsidR="00DA240D" w:rsidRPr="00902B3C" w:rsidDel="003B5BDE" w14:paraId="217F64EA" w14:textId="7F4778BF" w:rsidTr="00374AC5">
        <w:trPr>
          <w:del w:id="662" w:author="rachel.burns" w:date="2021-06-30T14:10:00Z"/>
        </w:trPr>
        <w:tc>
          <w:tcPr>
            <w:tcW w:w="2394" w:type="dxa"/>
            <w:vAlign w:val="center"/>
          </w:tcPr>
          <w:p w14:paraId="5FAD8096" w14:textId="6EBFAEC6" w:rsidR="00DA240D" w:rsidRPr="00902B3C" w:rsidDel="003B5BDE" w:rsidRDefault="00DA240D" w:rsidP="00374AC5">
            <w:pPr>
              <w:pStyle w:val="ListParagraph"/>
              <w:autoSpaceDE w:val="0"/>
              <w:autoSpaceDN w:val="0"/>
              <w:adjustRightInd w:val="0"/>
              <w:ind w:left="0"/>
              <w:jc w:val="center"/>
              <w:rPr>
                <w:del w:id="663" w:author="rachel.burns" w:date="2021-06-30T14:10:00Z"/>
                <w:rFonts w:ascii="Times New Roman" w:hAnsi="Times New Roman"/>
                <w:sz w:val="24"/>
              </w:rPr>
            </w:pPr>
            <w:del w:id="664" w:author="rachel.burns" w:date="2021-06-30T14:10:00Z">
              <w:r w:rsidRPr="00902B3C" w:rsidDel="003B5BDE">
                <w:rPr>
                  <w:rFonts w:ascii="Times New Roman" w:hAnsi="Times New Roman"/>
                  <w:sz w:val="24"/>
                </w:rPr>
                <w:delText>1</w:delText>
              </w:r>
            </w:del>
          </w:p>
        </w:tc>
        <w:tc>
          <w:tcPr>
            <w:tcW w:w="2394" w:type="dxa"/>
            <w:vAlign w:val="center"/>
          </w:tcPr>
          <w:p w14:paraId="1E2ADE86" w14:textId="18804A91" w:rsidR="00DA240D" w:rsidRPr="00902B3C" w:rsidDel="003B5BDE" w:rsidRDefault="00DA240D" w:rsidP="00374AC5">
            <w:pPr>
              <w:pStyle w:val="ListParagraph"/>
              <w:autoSpaceDE w:val="0"/>
              <w:autoSpaceDN w:val="0"/>
              <w:adjustRightInd w:val="0"/>
              <w:ind w:left="0"/>
              <w:jc w:val="center"/>
              <w:rPr>
                <w:del w:id="665" w:author="rachel.burns" w:date="2021-06-30T14:10:00Z"/>
                <w:rFonts w:ascii="Times New Roman" w:hAnsi="Times New Roman"/>
                <w:sz w:val="24"/>
              </w:rPr>
            </w:pPr>
            <w:del w:id="666" w:author="rachel.burns" w:date="2021-06-30T14:10:00Z">
              <w:r w:rsidRPr="00902B3C" w:rsidDel="003B5BDE">
                <w:rPr>
                  <w:rFonts w:ascii="Times New Roman" w:hAnsi="Times New Roman"/>
                  <w:sz w:val="24"/>
                </w:rPr>
                <w:delText>4 Units</w:delText>
              </w:r>
            </w:del>
          </w:p>
        </w:tc>
        <w:tc>
          <w:tcPr>
            <w:tcW w:w="2394" w:type="dxa"/>
            <w:vAlign w:val="center"/>
          </w:tcPr>
          <w:p w14:paraId="6DA780F6" w14:textId="3F60F604" w:rsidR="00DA240D" w:rsidRPr="00902B3C" w:rsidDel="003B5BDE" w:rsidRDefault="00DA240D" w:rsidP="00374AC5">
            <w:pPr>
              <w:pStyle w:val="ListParagraph"/>
              <w:autoSpaceDE w:val="0"/>
              <w:autoSpaceDN w:val="0"/>
              <w:adjustRightInd w:val="0"/>
              <w:ind w:left="0"/>
              <w:jc w:val="center"/>
              <w:rPr>
                <w:del w:id="667" w:author="rachel.burns" w:date="2021-06-30T14:10:00Z"/>
                <w:rFonts w:ascii="Times New Roman" w:hAnsi="Times New Roman"/>
                <w:sz w:val="24"/>
              </w:rPr>
            </w:pPr>
            <w:del w:id="668" w:author="rachel.burns" w:date="2021-06-30T14:10:00Z">
              <w:r w:rsidRPr="00902B3C" w:rsidDel="003B5BDE">
                <w:rPr>
                  <w:rFonts w:ascii="Times New Roman" w:hAnsi="Times New Roman"/>
                  <w:sz w:val="24"/>
                </w:rPr>
                <w:delText>2 Units</w:delText>
              </w:r>
            </w:del>
          </w:p>
        </w:tc>
        <w:tc>
          <w:tcPr>
            <w:tcW w:w="2394" w:type="dxa"/>
            <w:vAlign w:val="center"/>
          </w:tcPr>
          <w:p w14:paraId="4E0B45BE" w14:textId="52220C87" w:rsidR="00DA240D" w:rsidRPr="00902B3C" w:rsidDel="003B5BDE" w:rsidRDefault="00DA240D" w:rsidP="00374AC5">
            <w:pPr>
              <w:pStyle w:val="ListParagraph"/>
              <w:autoSpaceDE w:val="0"/>
              <w:autoSpaceDN w:val="0"/>
              <w:adjustRightInd w:val="0"/>
              <w:ind w:left="0"/>
              <w:jc w:val="center"/>
              <w:rPr>
                <w:del w:id="669" w:author="rachel.burns" w:date="2021-06-30T14:10:00Z"/>
                <w:rFonts w:ascii="Times New Roman" w:hAnsi="Times New Roman"/>
                <w:sz w:val="24"/>
              </w:rPr>
            </w:pPr>
            <w:del w:id="670" w:author="rachel.burns" w:date="2021-06-30T14:10:00Z">
              <w:r w:rsidRPr="00902B3C" w:rsidDel="003B5BDE">
                <w:rPr>
                  <w:rFonts w:ascii="Times New Roman" w:hAnsi="Times New Roman"/>
                  <w:sz w:val="24"/>
                </w:rPr>
                <w:delText>1 Unit</w:delText>
              </w:r>
            </w:del>
          </w:p>
        </w:tc>
      </w:tr>
      <w:tr w:rsidR="00DA240D" w:rsidRPr="00902B3C" w:rsidDel="003B5BDE" w14:paraId="606F5D4A" w14:textId="0F87EE07" w:rsidTr="00374AC5">
        <w:trPr>
          <w:del w:id="671" w:author="rachel.burns" w:date="2021-06-30T14:10:00Z"/>
        </w:trPr>
        <w:tc>
          <w:tcPr>
            <w:tcW w:w="2394" w:type="dxa"/>
            <w:vAlign w:val="center"/>
          </w:tcPr>
          <w:p w14:paraId="2F4F2526" w14:textId="60C276E9" w:rsidR="00DA240D" w:rsidRPr="00902B3C" w:rsidDel="003B5BDE" w:rsidRDefault="00DA240D" w:rsidP="00374AC5">
            <w:pPr>
              <w:pStyle w:val="ListParagraph"/>
              <w:autoSpaceDE w:val="0"/>
              <w:autoSpaceDN w:val="0"/>
              <w:adjustRightInd w:val="0"/>
              <w:ind w:left="0"/>
              <w:jc w:val="center"/>
              <w:rPr>
                <w:del w:id="672" w:author="rachel.burns" w:date="2021-06-30T14:10:00Z"/>
                <w:rFonts w:ascii="Times New Roman" w:hAnsi="Times New Roman"/>
                <w:sz w:val="24"/>
              </w:rPr>
            </w:pPr>
            <w:del w:id="673" w:author="rachel.burns" w:date="2021-06-30T14:10:00Z">
              <w:r w:rsidRPr="00902B3C" w:rsidDel="003B5BDE">
                <w:rPr>
                  <w:rFonts w:ascii="Times New Roman" w:hAnsi="Times New Roman"/>
                  <w:sz w:val="24"/>
                </w:rPr>
                <w:delText>2</w:delText>
              </w:r>
            </w:del>
          </w:p>
        </w:tc>
        <w:tc>
          <w:tcPr>
            <w:tcW w:w="2394" w:type="dxa"/>
            <w:vAlign w:val="center"/>
          </w:tcPr>
          <w:p w14:paraId="0A50E8DE" w14:textId="2B9404B7" w:rsidR="00DA240D" w:rsidRPr="00902B3C" w:rsidDel="003B5BDE" w:rsidRDefault="00DA240D" w:rsidP="00374AC5">
            <w:pPr>
              <w:pStyle w:val="ListParagraph"/>
              <w:autoSpaceDE w:val="0"/>
              <w:autoSpaceDN w:val="0"/>
              <w:adjustRightInd w:val="0"/>
              <w:ind w:left="0"/>
              <w:jc w:val="center"/>
              <w:rPr>
                <w:del w:id="674" w:author="rachel.burns" w:date="2021-06-30T14:10:00Z"/>
                <w:rFonts w:ascii="Times New Roman" w:hAnsi="Times New Roman"/>
                <w:sz w:val="24"/>
              </w:rPr>
            </w:pPr>
            <w:del w:id="675" w:author="rachel.burns" w:date="2021-06-30T14:10:00Z">
              <w:r w:rsidRPr="00902B3C" w:rsidDel="003B5BDE">
                <w:rPr>
                  <w:rFonts w:ascii="Times New Roman" w:hAnsi="Times New Roman"/>
                  <w:sz w:val="24"/>
                </w:rPr>
                <w:delText>6 Units</w:delText>
              </w:r>
            </w:del>
          </w:p>
        </w:tc>
        <w:tc>
          <w:tcPr>
            <w:tcW w:w="2394" w:type="dxa"/>
            <w:vAlign w:val="center"/>
          </w:tcPr>
          <w:p w14:paraId="5D0239C1" w14:textId="685EA61A" w:rsidR="00DA240D" w:rsidRPr="00902B3C" w:rsidDel="003B5BDE" w:rsidRDefault="00DA240D" w:rsidP="00374AC5">
            <w:pPr>
              <w:pStyle w:val="ListParagraph"/>
              <w:autoSpaceDE w:val="0"/>
              <w:autoSpaceDN w:val="0"/>
              <w:adjustRightInd w:val="0"/>
              <w:ind w:left="0"/>
              <w:jc w:val="center"/>
              <w:rPr>
                <w:del w:id="676" w:author="rachel.burns" w:date="2021-06-30T14:10:00Z"/>
                <w:rFonts w:ascii="Times New Roman" w:hAnsi="Times New Roman"/>
                <w:sz w:val="24"/>
              </w:rPr>
            </w:pPr>
            <w:del w:id="677" w:author="rachel.burns" w:date="2021-06-30T14:10:00Z">
              <w:r w:rsidRPr="00902B3C" w:rsidDel="003B5BDE">
                <w:rPr>
                  <w:rFonts w:ascii="Times New Roman" w:hAnsi="Times New Roman"/>
                  <w:sz w:val="24"/>
                </w:rPr>
                <w:delText>3 Units</w:delText>
              </w:r>
            </w:del>
          </w:p>
        </w:tc>
        <w:tc>
          <w:tcPr>
            <w:tcW w:w="2394" w:type="dxa"/>
            <w:vAlign w:val="center"/>
          </w:tcPr>
          <w:p w14:paraId="396E884A" w14:textId="1F5EB664" w:rsidR="00DA240D" w:rsidRPr="00902B3C" w:rsidDel="003B5BDE" w:rsidRDefault="00DA240D" w:rsidP="00374AC5">
            <w:pPr>
              <w:pStyle w:val="ListParagraph"/>
              <w:autoSpaceDE w:val="0"/>
              <w:autoSpaceDN w:val="0"/>
              <w:adjustRightInd w:val="0"/>
              <w:ind w:left="0"/>
              <w:jc w:val="center"/>
              <w:rPr>
                <w:del w:id="678" w:author="rachel.burns" w:date="2021-06-30T14:10:00Z"/>
                <w:rFonts w:ascii="Times New Roman" w:hAnsi="Times New Roman"/>
                <w:sz w:val="24"/>
              </w:rPr>
            </w:pPr>
            <w:del w:id="679" w:author="rachel.burns" w:date="2021-06-30T14:10:00Z">
              <w:r w:rsidRPr="00902B3C" w:rsidDel="003B5BDE">
                <w:rPr>
                  <w:rFonts w:ascii="Times New Roman" w:hAnsi="Times New Roman"/>
                  <w:sz w:val="24"/>
                </w:rPr>
                <w:delText>2 Units</w:delText>
              </w:r>
            </w:del>
          </w:p>
        </w:tc>
      </w:tr>
      <w:tr w:rsidR="00DA240D" w:rsidRPr="00902B3C" w:rsidDel="003B5BDE" w14:paraId="70B4E590" w14:textId="2C4056D8" w:rsidTr="00374AC5">
        <w:trPr>
          <w:del w:id="680" w:author="rachel.burns" w:date="2021-06-30T14:10:00Z"/>
        </w:trPr>
        <w:tc>
          <w:tcPr>
            <w:tcW w:w="2394" w:type="dxa"/>
            <w:vAlign w:val="center"/>
          </w:tcPr>
          <w:p w14:paraId="2B5ADAFE" w14:textId="175E169B" w:rsidR="00DA240D" w:rsidRPr="00902B3C" w:rsidDel="003B5BDE" w:rsidRDefault="00DA240D" w:rsidP="00374AC5">
            <w:pPr>
              <w:pStyle w:val="ListParagraph"/>
              <w:autoSpaceDE w:val="0"/>
              <w:autoSpaceDN w:val="0"/>
              <w:adjustRightInd w:val="0"/>
              <w:ind w:left="0"/>
              <w:jc w:val="center"/>
              <w:rPr>
                <w:del w:id="681" w:author="rachel.burns" w:date="2021-06-30T14:10:00Z"/>
                <w:rFonts w:ascii="Times New Roman" w:hAnsi="Times New Roman"/>
                <w:sz w:val="24"/>
              </w:rPr>
            </w:pPr>
            <w:del w:id="682" w:author="rachel.burns" w:date="2021-06-30T14:10:00Z">
              <w:r w:rsidRPr="00902B3C" w:rsidDel="003B5BDE">
                <w:rPr>
                  <w:rFonts w:ascii="Times New Roman" w:hAnsi="Times New Roman"/>
                  <w:sz w:val="24"/>
                </w:rPr>
                <w:delText>3</w:delText>
              </w:r>
            </w:del>
          </w:p>
        </w:tc>
        <w:tc>
          <w:tcPr>
            <w:tcW w:w="2394" w:type="dxa"/>
            <w:vAlign w:val="center"/>
          </w:tcPr>
          <w:p w14:paraId="57900675" w14:textId="04EDD66C" w:rsidR="00DA240D" w:rsidRPr="00902B3C" w:rsidDel="003B5BDE" w:rsidRDefault="00DA240D" w:rsidP="00374AC5">
            <w:pPr>
              <w:pStyle w:val="ListParagraph"/>
              <w:autoSpaceDE w:val="0"/>
              <w:autoSpaceDN w:val="0"/>
              <w:adjustRightInd w:val="0"/>
              <w:ind w:left="0"/>
              <w:jc w:val="center"/>
              <w:rPr>
                <w:del w:id="683" w:author="rachel.burns" w:date="2021-06-30T14:10:00Z"/>
                <w:rFonts w:ascii="Times New Roman" w:hAnsi="Times New Roman"/>
                <w:sz w:val="24"/>
              </w:rPr>
            </w:pPr>
            <w:del w:id="684" w:author="rachel.burns" w:date="2021-06-30T14:10:00Z">
              <w:r w:rsidRPr="00902B3C" w:rsidDel="003B5BDE">
                <w:rPr>
                  <w:rFonts w:ascii="Times New Roman" w:hAnsi="Times New Roman"/>
                  <w:sz w:val="24"/>
                </w:rPr>
                <w:delText>8 Units</w:delText>
              </w:r>
            </w:del>
          </w:p>
        </w:tc>
        <w:tc>
          <w:tcPr>
            <w:tcW w:w="2394" w:type="dxa"/>
            <w:vAlign w:val="center"/>
          </w:tcPr>
          <w:p w14:paraId="4B549B95" w14:textId="5B7A93FB" w:rsidR="00DA240D" w:rsidRPr="00902B3C" w:rsidDel="003B5BDE" w:rsidRDefault="00DA240D" w:rsidP="00374AC5">
            <w:pPr>
              <w:pStyle w:val="ListParagraph"/>
              <w:autoSpaceDE w:val="0"/>
              <w:autoSpaceDN w:val="0"/>
              <w:adjustRightInd w:val="0"/>
              <w:ind w:left="0"/>
              <w:jc w:val="center"/>
              <w:rPr>
                <w:del w:id="685" w:author="rachel.burns" w:date="2021-06-30T14:10:00Z"/>
                <w:rFonts w:ascii="Times New Roman" w:hAnsi="Times New Roman"/>
                <w:sz w:val="24"/>
              </w:rPr>
            </w:pPr>
            <w:del w:id="686" w:author="rachel.burns" w:date="2021-06-30T14:10:00Z">
              <w:r w:rsidRPr="00902B3C" w:rsidDel="003B5BDE">
                <w:rPr>
                  <w:rFonts w:ascii="Times New Roman" w:hAnsi="Times New Roman"/>
                  <w:sz w:val="24"/>
                </w:rPr>
                <w:delText>4 Units</w:delText>
              </w:r>
            </w:del>
          </w:p>
        </w:tc>
        <w:tc>
          <w:tcPr>
            <w:tcW w:w="2394" w:type="dxa"/>
            <w:vAlign w:val="center"/>
          </w:tcPr>
          <w:p w14:paraId="07E17E3F" w14:textId="7B2742F3" w:rsidR="00DA240D" w:rsidRPr="00902B3C" w:rsidDel="003B5BDE" w:rsidRDefault="00DA240D" w:rsidP="00374AC5">
            <w:pPr>
              <w:pStyle w:val="ListParagraph"/>
              <w:autoSpaceDE w:val="0"/>
              <w:autoSpaceDN w:val="0"/>
              <w:adjustRightInd w:val="0"/>
              <w:ind w:left="0"/>
              <w:jc w:val="center"/>
              <w:rPr>
                <w:del w:id="687" w:author="rachel.burns" w:date="2021-06-30T14:10:00Z"/>
                <w:rFonts w:ascii="Times New Roman" w:hAnsi="Times New Roman"/>
                <w:sz w:val="24"/>
              </w:rPr>
            </w:pPr>
            <w:del w:id="688" w:author="rachel.burns" w:date="2021-06-30T14:10:00Z">
              <w:r w:rsidRPr="00902B3C" w:rsidDel="003B5BDE">
                <w:rPr>
                  <w:rFonts w:ascii="Times New Roman" w:hAnsi="Times New Roman"/>
                  <w:sz w:val="24"/>
                </w:rPr>
                <w:delText>2 Units</w:delText>
              </w:r>
            </w:del>
          </w:p>
        </w:tc>
      </w:tr>
      <w:tr w:rsidR="00DA240D" w:rsidRPr="00902B3C" w:rsidDel="003B5BDE" w14:paraId="6638DF3C" w14:textId="2FDAF402" w:rsidTr="00374AC5">
        <w:trPr>
          <w:del w:id="689" w:author="rachel.burns" w:date="2021-06-30T14:10:00Z"/>
        </w:trPr>
        <w:tc>
          <w:tcPr>
            <w:tcW w:w="2394" w:type="dxa"/>
            <w:vAlign w:val="center"/>
          </w:tcPr>
          <w:p w14:paraId="66D7CBBB" w14:textId="174AD839" w:rsidR="00DA240D" w:rsidRPr="00902B3C" w:rsidDel="003B5BDE" w:rsidRDefault="00DA240D" w:rsidP="00374AC5">
            <w:pPr>
              <w:pStyle w:val="ListParagraph"/>
              <w:autoSpaceDE w:val="0"/>
              <w:autoSpaceDN w:val="0"/>
              <w:adjustRightInd w:val="0"/>
              <w:ind w:left="0"/>
              <w:jc w:val="center"/>
              <w:rPr>
                <w:del w:id="690" w:author="rachel.burns" w:date="2021-06-30T14:10:00Z"/>
                <w:rFonts w:ascii="Times New Roman" w:hAnsi="Times New Roman"/>
                <w:sz w:val="24"/>
              </w:rPr>
            </w:pPr>
            <w:del w:id="691" w:author="rachel.burns" w:date="2021-06-30T14:10:00Z">
              <w:r w:rsidRPr="00902B3C" w:rsidDel="003B5BDE">
                <w:rPr>
                  <w:rFonts w:ascii="Times New Roman" w:hAnsi="Times New Roman"/>
                  <w:sz w:val="24"/>
                </w:rPr>
                <w:delText>4</w:delText>
              </w:r>
            </w:del>
          </w:p>
        </w:tc>
        <w:tc>
          <w:tcPr>
            <w:tcW w:w="2394" w:type="dxa"/>
            <w:vAlign w:val="center"/>
          </w:tcPr>
          <w:p w14:paraId="7FAFC00A" w14:textId="4B270729" w:rsidR="00DA240D" w:rsidRPr="00902B3C" w:rsidDel="003B5BDE" w:rsidRDefault="00DA240D" w:rsidP="00374AC5">
            <w:pPr>
              <w:pStyle w:val="ListParagraph"/>
              <w:autoSpaceDE w:val="0"/>
              <w:autoSpaceDN w:val="0"/>
              <w:adjustRightInd w:val="0"/>
              <w:ind w:left="0"/>
              <w:jc w:val="center"/>
              <w:rPr>
                <w:del w:id="692" w:author="rachel.burns" w:date="2021-06-30T14:10:00Z"/>
                <w:rFonts w:ascii="Times New Roman" w:hAnsi="Times New Roman"/>
                <w:sz w:val="24"/>
              </w:rPr>
            </w:pPr>
            <w:del w:id="693" w:author="rachel.burns" w:date="2021-06-30T14:10:00Z">
              <w:r w:rsidRPr="00902B3C" w:rsidDel="003B5BDE">
                <w:rPr>
                  <w:rFonts w:ascii="Times New Roman" w:hAnsi="Times New Roman"/>
                  <w:sz w:val="24"/>
                </w:rPr>
                <w:delText>10 Units</w:delText>
              </w:r>
            </w:del>
          </w:p>
        </w:tc>
        <w:tc>
          <w:tcPr>
            <w:tcW w:w="2394" w:type="dxa"/>
            <w:vAlign w:val="center"/>
          </w:tcPr>
          <w:p w14:paraId="14672A2F" w14:textId="4F4D6F0D" w:rsidR="00DA240D" w:rsidRPr="00902B3C" w:rsidDel="003B5BDE" w:rsidRDefault="00DA240D" w:rsidP="00374AC5">
            <w:pPr>
              <w:pStyle w:val="ListParagraph"/>
              <w:autoSpaceDE w:val="0"/>
              <w:autoSpaceDN w:val="0"/>
              <w:adjustRightInd w:val="0"/>
              <w:ind w:left="0"/>
              <w:jc w:val="center"/>
              <w:rPr>
                <w:del w:id="694" w:author="rachel.burns" w:date="2021-06-30T14:10:00Z"/>
                <w:rFonts w:ascii="Times New Roman" w:hAnsi="Times New Roman"/>
                <w:sz w:val="24"/>
              </w:rPr>
            </w:pPr>
            <w:del w:id="695" w:author="rachel.burns" w:date="2021-06-30T14:10:00Z">
              <w:r w:rsidRPr="00902B3C" w:rsidDel="003B5BDE">
                <w:rPr>
                  <w:rFonts w:ascii="Times New Roman" w:hAnsi="Times New Roman"/>
                  <w:sz w:val="24"/>
                </w:rPr>
                <w:delText>5 Units</w:delText>
              </w:r>
            </w:del>
          </w:p>
        </w:tc>
        <w:tc>
          <w:tcPr>
            <w:tcW w:w="2394" w:type="dxa"/>
            <w:vAlign w:val="center"/>
          </w:tcPr>
          <w:p w14:paraId="54CA0BF0" w14:textId="64190B7F" w:rsidR="00DA240D" w:rsidRPr="00902B3C" w:rsidDel="003B5BDE" w:rsidRDefault="00DA240D" w:rsidP="00374AC5">
            <w:pPr>
              <w:pStyle w:val="ListParagraph"/>
              <w:autoSpaceDE w:val="0"/>
              <w:autoSpaceDN w:val="0"/>
              <w:adjustRightInd w:val="0"/>
              <w:ind w:left="0"/>
              <w:jc w:val="center"/>
              <w:rPr>
                <w:del w:id="696" w:author="rachel.burns" w:date="2021-06-30T14:10:00Z"/>
                <w:rFonts w:ascii="Times New Roman" w:hAnsi="Times New Roman"/>
                <w:sz w:val="24"/>
              </w:rPr>
            </w:pPr>
            <w:del w:id="697" w:author="rachel.burns" w:date="2021-06-30T14:10:00Z">
              <w:r w:rsidRPr="00902B3C" w:rsidDel="003B5BDE">
                <w:rPr>
                  <w:rFonts w:ascii="Times New Roman" w:hAnsi="Times New Roman"/>
                  <w:sz w:val="24"/>
                </w:rPr>
                <w:delText>3 Units</w:delText>
              </w:r>
            </w:del>
          </w:p>
        </w:tc>
      </w:tr>
      <w:tr w:rsidR="00DA240D" w:rsidRPr="00902B3C" w:rsidDel="003B5BDE" w14:paraId="4D92BD7E" w14:textId="20FA3FA8" w:rsidTr="00374AC5">
        <w:trPr>
          <w:del w:id="698" w:author="rachel.burns" w:date="2021-06-30T14:10:00Z"/>
        </w:trPr>
        <w:tc>
          <w:tcPr>
            <w:tcW w:w="2394" w:type="dxa"/>
            <w:vAlign w:val="center"/>
          </w:tcPr>
          <w:p w14:paraId="2ED8F3F7" w14:textId="272AD365" w:rsidR="00DA240D" w:rsidRPr="00902B3C" w:rsidDel="003B5BDE" w:rsidRDefault="00DA240D" w:rsidP="00374AC5">
            <w:pPr>
              <w:pStyle w:val="ListParagraph"/>
              <w:autoSpaceDE w:val="0"/>
              <w:autoSpaceDN w:val="0"/>
              <w:adjustRightInd w:val="0"/>
              <w:ind w:left="0"/>
              <w:jc w:val="center"/>
              <w:rPr>
                <w:del w:id="699" w:author="rachel.burns" w:date="2021-06-30T14:10:00Z"/>
                <w:rFonts w:ascii="Times New Roman" w:hAnsi="Times New Roman"/>
                <w:sz w:val="24"/>
              </w:rPr>
            </w:pPr>
            <w:del w:id="700" w:author="rachel.burns" w:date="2021-06-30T14:10:00Z">
              <w:r w:rsidRPr="00902B3C" w:rsidDel="003B5BDE">
                <w:rPr>
                  <w:rFonts w:ascii="Times New Roman" w:hAnsi="Times New Roman"/>
                  <w:sz w:val="24"/>
                </w:rPr>
                <w:delText>5</w:delText>
              </w:r>
            </w:del>
          </w:p>
        </w:tc>
        <w:tc>
          <w:tcPr>
            <w:tcW w:w="2394" w:type="dxa"/>
            <w:vAlign w:val="center"/>
          </w:tcPr>
          <w:p w14:paraId="5414052C" w14:textId="62632065" w:rsidR="00DA240D" w:rsidRPr="00902B3C" w:rsidDel="003B5BDE" w:rsidRDefault="00DA240D" w:rsidP="00374AC5">
            <w:pPr>
              <w:pStyle w:val="ListParagraph"/>
              <w:autoSpaceDE w:val="0"/>
              <w:autoSpaceDN w:val="0"/>
              <w:adjustRightInd w:val="0"/>
              <w:ind w:left="0"/>
              <w:jc w:val="center"/>
              <w:rPr>
                <w:del w:id="701" w:author="rachel.burns" w:date="2021-06-30T14:10:00Z"/>
                <w:rFonts w:ascii="Times New Roman" w:hAnsi="Times New Roman"/>
                <w:sz w:val="24"/>
              </w:rPr>
            </w:pPr>
            <w:del w:id="702" w:author="rachel.burns" w:date="2021-06-30T14:10:00Z">
              <w:r w:rsidRPr="00902B3C" w:rsidDel="003B5BDE">
                <w:rPr>
                  <w:rFonts w:ascii="Times New Roman" w:hAnsi="Times New Roman"/>
                  <w:sz w:val="24"/>
                </w:rPr>
                <w:delText>12 Units</w:delText>
              </w:r>
            </w:del>
          </w:p>
        </w:tc>
        <w:tc>
          <w:tcPr>
            <w:tcW w:w="2394" w:type="dxa"/>
            <w:vAlign w:val="center"/>
          </w:tcPr>
          <w:p w14:paraId="1F175CE7" w14:textId="6AC31818" w:rsidR="00DA240D" w:rsidRPr="00902B3C" w:rsidDel="003B5BDE" w:rsidRDefault="00DA240D" w:rsidP="00374AC5">
            <w:pPr>
              <w:pStyle w:val="ListParagraph"/>
              <w:autoSpaceDE w:val="0"/>
              <w:autoSpaceDN w:val="0"/>
              <w:adjustRightInd w:val="0"/>
              <w:ind w:left="0"/>
              <w:jc w:val="center"/>
              <w:rPr>
                <w:del w:id="703" w:author="rachel.burns" w:date="2021-06-30T14:10:00Z"/>
                <w:rFonts w:ascii="Times New Roman" w:hAnsi="Times New Roman"/>
                <w:sz w:val="24"/>
              </w:rPr>
            </w:pPr>
            <w:del w:id="704" w:author="rachel.burns" w:date="2021-06-30T14:10:00Z">
              <w:r w:rsidRPr="00902B3C" w:rsidDel="003B5BDE">
                <w:rPr>
                  <w:rFonts w:ascii="Times New Roman" w:hAnsi="Times New Roman"/>
                  <w:sz w:val="24"/>
                </w:rPr>
                <w:delText>6 Units</w:delText>
              </w:r>
            </w:del>
          </w:p>
        </w:tc>
        <w:tc>
          <w:tcPr>
            <w:tcW w:w="2394" w:type="dxa"/>
            <w:vAlign w:val="center"/>
          </w:tcPr>
          <w:p w14:paraId="5E53BD51" w14:textId="26017535" w:rsidR="00DA240D" w:rsidRPr="00902B3C" w:rsidDel="003B5BDE" w:rsidRDefault="00DA240D" w:rsidP="00374AC5">
            <w:pPr>
              <w:pStyle w:val="ListParagraph"/>
              <w:autoSpaceDE w:val="0"/>
              <w:autoSpaceDN w:val="0"/>
              <w:adjustRightInd w:val="0"/>
              <w:ind w:left="0"/>
              <w:jc w:val="center"/>
              <w:rPr>
                <w:del w:id="705" w:author="rachel.burns" w:date="2021-06-30T14:10:00Z"/>
                <w:rFonts w:ascii="Times New Roman" w:hAnsi="Times New Roman"/>
                <w:sz w:val="24"/>
              </w:rPr>
            </w:pPr>
            <w:del w:id="706" w:author="rachel.burns" w:date="2021-06-30T14:10:00Z">
              <w:r w:rsidRPr="00902B3C" w:rsidDel="003B5BDE">
                <w:rPr>
                  <w:rFonts w:ascii="Times New Roman" w:hAnsi="Times New Roman"/>
                  <w:sz w:val="24"/>
                </w:rPr>
                <w:delText>3 Units</w:delText>
              </w:r>
            </w:del>
          </w:p>
        </w:tc>
      </w:tr>
      <w:tr w:rsidR="00DA240D" w:rsidRPr="00902B3C" w:rsidDel="003B5BDE" w14:paraId="524C96B2" w14:textId="5405257A" w:rsidTr="00374AC5">
        <w:trPr>
          <w:del w:id="707" w:author="rachel.burns" w:date="2021-06-30T14:10:00Z"/>
        </w:trPr>
        <w:tc>
          <w:tcPr>
            <w:tcW w:w="2394" w:type="dxa"/>
            <w:vAlign w:val="center"/>
          </w:tcPr>
          <w:p w14:paraId="117C684A" w14:textId="40C759DE" w:rsidR="00DA240D" w:rsidRPr="00902B3C" w:rsidDel="003B5BDE" w:rsidRDefault="00DA240D" w:rsidP="00374AC5">
            <w:pPr>
              <w:pStyle w:val="ListParagraph"/>
              <w:autoSpaceDE w:val="0"/>
              <w:autoSpaceDN w:val="0"/>
              <w:adjustRightInd w:val="0"/>
              <w:ind w:left="0"/>
              <w:jc w:val="center"/>
              <w:rPr>
                <w:del w:id="708" w:author="rachel.burns" w:date="2021-06-30T14:10:00Z"/>
                <w:rFonts w:ascii="Times New Roman" w:hAnsi="Times New Roman"/>
                <w:sz w:val="24"/>
              </w:rPr>
            </w:pPr>
            <w:del w:id="709" w:author="rachel.burns" w:date="2021-06-30T14:10:00Z">
              <w:r w:rsidRPr="00902B3C" w:rsidDel="003B5BDE">
                <w:rPr>
                  <w:rFonts w:ascii="Times New Roman" w:hAnsi="Times New Roman"/>
                  <w:sz w:val="24"/>
                </w:rPr>
                <w:delText>6</w:delText>
              </w:r>
            </w:del>
          </w:p>
        </w:tc>
        <w:tc>
          <w:tcPr>
            <w:tcW w:w="2394" w:type="dxa"/>
            <w:vAlign w:val="center"/>
          </w:tcPr>
          <w:p w14:paraId="6CB9865E" w14:textId="43FE6F0A" w:rsidR="00DA240D" w:rsidRPr="00902B3C" w:rsidDel="003B5BDE" w:rsidRDefault="00DA240D" w:rsidP="00374AC5">
            <w:pPr>
              <w:pStyle w:val="ListParagraph"/>
              <w:autoSpaceDE w:val="0"/>
              <w:autoSpaceDN w:val="0"/>
              <w:adjustRightInd w:val="0"/>
              <w:ind w:left="0"/>
              <w:jc w:val="center"/>
              <w:rPr>
                <w:del w:id="710" w:author="rachel.burns" w:date="2021-06-30T14:10:00Z"/>
                <w:rFonts w:ascii="Times New Roman" w:hAnsi="Times New Roman"/>
                <w:sz w:val="24"/>
              </w:rPr>
            </w:pPr>
            <w:del w:id="711" w:author="rachel.burns" w:date="2021-06-30T14:10:00Z">
              <w:r w:rsidRPr="00902B3C" w:rsidDel="003B5BDE">
                <w:rPr>
                  <w:rFonts w:ascii="Times New Roman" w:hAnsi="Times New Roman"/>
                  <w:sz w:val="24"/>
                </w:rPr>
                <w:delText>14 Units</w:delText>
              </w:r>
            </w:del>
          </w:p>
        </w:tc>
        <w:tc>
          <w:tcPr>
            <w:tcW w:w="2394" w:type="dxa"/>
            <w:vAlign w:val="center"/>
          </w:tcPr>
          <w:p w14:paraId="2464B9CA" w14:textId="1B1B5CF4" w:rsidR="00DA240D" w:rsidRPr="00902B3C" w:rsidDel="003B5BDE" w:rsidRDefault="00DA240D" w:rsidP="00374AC5">
            <w:pPr>
              <w:pStyle w:val="ListParagraph"/>
              <w:autoSpaceDE w:val="0"/>
              <w:autoSpaceDN w:val="0"/>
              <w:adjustRightInd w:val="0"/>
              <w:ind w:left="0"/>
              <w:jc w:val="center"/>
              <w:rPr>
                <w:del w:id="712" w:author="rachel.burns" w:date="2021-06-30T14:10:00Z"/>
                <w:rFonts w:ascii="Times New Roman" w:hAnsi="Times New Roman"/>
                <w:sz w:val="24"/>
              </w:rPr>
            </w:pPr>
            <w:del w:id="713" w:author="rachel.burns" w:date="2021-06-30T14:10:00Z">
              <w:r w:rsidRPr="00902B3C" w:rsidDel="003B5BDE">
                <w:rPr>
                  <w:rFonts w:ascii="Times New Roman" w:hAnsi="Times New Roman"/>
                  <w:sz w:val="24"/>
                </w:rPr>
                <w:delText>7 Units</w:delText>
              </w:r>
            </w:del>
          </w:p>
        </w:tc>
        <w:tc>
          <w:tcPr>
            <w:tcW w:w="2394" w:type="dxa"/>
            <w:vAlign w:val="center"/>
          </w:tcPr>
          <w:p w14:paraId="473834C0" w14:textId="6BC3DD13" w:rsidR="00DA240D" w:rsidRPr="00902B3C" w:rsidDel="003B5BDE" w:rsidRDefault="00DA240D" w:rsidP="00374AC5">
            <w:pPr>
              <w:pStyle w:val="ListParagraph"/>
              <w:autoSpaceDE w:val="0"/>
              <w:autoSpaceDN w:val="0"/>
              <w:adjustRightInd w:val="0"/>
              <w:ind w:left="0"/>
              <w:jc w:val="center"/>
              <w:rPr>
                <w:del w:id="714" w:author="rachel.burns" w:date="2021-06-30T14:10:00Z"/>
                <w:rFonts w:ascii="Times New Roman" w:hAnsi="Times New Roman"/>
                <w:sz w:val="24"/>
              </w:rPr>
            </w:pPr>
            <w:del w:id="715" w:author="rachel.burns" w:date="2021-06-30T14:10:00Z">
              <w:r w:rsidRPr="00902B3C" w:rsidDel="003B5BDE">
                <w:rPr>
                  <w:rFonts w:ascii="Times New Roman" w:hAnsi="Times New Roman"/>
                  <w:sz w:val="24"/>
                </w:rPr>
                <w:delText>4 Units</w:delText>
              </w:r>
            </w:del>
          </w:p>
        </w:tc>
      </w:tr>
      <w:tr w:rsidR="00DA240D" w:rsidRPr="00902B3C" w:rsidDel="003B5BDE" w14:paraId="245350F1" w14:textId="6BF30F87" w:rsidTr="00374AC5">
        <w:trPr>
          <w:del w:id="716" w:author="rachel.burns" w:date="2021-06-30T14:10:00Z"/>
        </w:trPr>
        <w:tc>
          <w:tcPr>
            <w:tcW w:w="2394" w:type="dxa"/>
            <w:vAlign w:val="center"/>
          </w:tcPr>
          <w:p w14:paraId="5F3E088C" w14:textId="738FE026" w:rsidR="00DA240D" w:rsidRPr="00902B3C" w:rsidDel="003B5BDE" w:rsidRDefault="00DA240D" w:rsidP="00374AC5">
            <w:pPr>
              <w:pStyle w:val="ListParagraph"/>
              <w:autoSpaceDE w:val="0"/>
              <w:autoSpaceDN w:val="0"/>
              <w:adjustRightInd w:val="0"/>
              <w:ind w:left="0"/>
              <w:jc w:val="center"/>
              <w:rPr>
                <w:del w:id="717" w:author="rachel.burns" w:date="2021-06-30T14:10:00Z"/>
                <w:rFonts w:ascii="Times New Roman" w:hAnsi="Times New Roman"/>
                <w:sz w:val="24"/>
              </w:rPr>
            </w:pPr>
            <w:del w:id="718" w:author="rachel.burns" w:date="2021-06-30T14:10:00Z">
              <w:r w:rsidRPr="00902B3C" w:rsidDel="003B5BDE">
                <w:rPr>
                  <w:rFonts w:ascii="Times New Roman" w:hAnsi="Times New Roman"/>
                  <w:sz w:val="24"/>
                </w:rPr>
                <w:delText>7</w:delText>
              </w:r>
            </w:del>
          </w:p>
        </w:tc>
        <w:tc>
          <w:tcPr>
            <w:tcW w:w="2394" w:type="dxa"/>
            <w:vAlign w:val="center"/>
          </w:tcPr>
          <w:p w14:paraId="69DAD38D" w14:textId="4C63DF6C" w:rsidR="00DA240D" w:rsidRPr="00902B3C" w:rsidDel="003B5BDE" w:rsidRDefault="00DA240D" w:rsidP="00374AC5">
            <w:pPr>
              <w:pStyle w:val="ListParagraph"/>
              <w:autoSpaceDE w:val="0"/>
              <w:autoSpaceDN w:val="0"/>
              <w:adjustRightInd w:val="0"/>
              <w:ind w:left="0"/>
              <w:jc w:val="center"/>
              <w:rPr>
                <w:del w:id="719" w:author="rachel.burns" w:date="2021-06-30T14:10:00Z"/>
                <w:rFonts w:ascii="Times New Roman" w:hAnsi="Times New Roman"/>
                <w:sz w:val="24"/>
              </w:rPr>
            </w:pPr>
            <w:del w:id="720" w:author="rachel.burns" w:date="2021-06-30T14:10:00Z">
              <w:r w:rsidRPr="00902B3C" w:rsidDel="003B5BDE">
                <w:rPr>
                  <w:rFonts w:ascii="Times New Roman" w:hAnsi="Times New Roman"/>
                  <w:sz w:val="24"/>
                </w:rPr>
                <w:delText>16 Units</w:delText>
              </w:r>
            </w:del>
          </w:p>
        </w:tc>
        <w:tc>
          <w:tcPr>
            <w:tcW w:w="2394" w:type="dxa"/>
            <w:vAlign w:val="center"/>
          </w:tcPr>
          <w:p w14:paraId="0AF2A942" w14:textId="58FF5D98" w:rsidR="00DA240D" w:rsidRPr="00902B3C" w:rsidDel="003B5BDE" w:rsidRDefault="00DA240D" w:rsidP="00374AC5">
            <w:pPr>
              <w:pStyle w:val="ListParagraph"/>
              <w:autoSpaceDE w:val="0"/>
              <w:autoSpaceDN w:val="0"/>
              <w:adjustRightInd w:val="0"/>
              <w:ind w:left="0"/>
              <w:jc w:val="center"/>
              <w:rPr>
                <w:del w:id="721" w:author="rachel.burns" w:date="2021-06-30T14:10:00Z"/>
                <w:rFonts w:ascii="Times New Roman" w:hAnsi="Times New Roman"/>
                <w:sz w:val="24"/>
              </w:rPr>
            </w:pPr>
            <w:del w:id="722" w:author="rachel.burns" w:date="2021-06-30T14:10:00Z">
              <w:r w:rsidRPr="00902B3C" w:rsidDel="003B5BDE">
                <w:rPr>
                  <w:rFonts w:ascii="Times New Roman" w:hAnsi="Times New Roman"/>
                  <w:sz w:val="24"/>
                </w:rPr>
                <w:delText>8 Units</w:delText>
              </w:r>
            </w:del>
          </w:p>
        </w:tc>
        <w:tc>
          <w:tcPr>
            <w:tcW w:w="2394" w:type="dxa"/>
            <w:vAlign w:val="center"/>
          </w:tcPr>
          <w:p w14:paraId="1A540512" w14:textId="0CB08BE2" w:rsidR="00DA240D" w:rsidRPr="00902B3C" w:rsidDel="003B5BDE" w:rsidRDefault="00DA240D" w:rsidP="00374AC5">
            <w:pPr>
              <w:pStyle w:val="ListParagraph"/>
              <w:autoSpaceDE w:val="0"/>
              <w:autoSpaceDN w:val="0"/>
              <w:adjustRightInd w:val="0"/>
              <w:ind w:left="0"/>
              <w:jc w:val="center"/>
              <w:rPr>
                <w:del w:id="723" w:author="rachel.burns" w:date="2021-06-30T14:10:00Z"/>
                <w:rFonts w:ascii="Times New Roman" w:hAnsi="Times New Roman"/>
                <w:sz w:val="24"/>
              </w:rPr>
            </w:pPr>
            <w:del w:id="724" w:author="rachel.burns" w:date="2021-06-30T14:10:00Z">
              <w:r w:rsidRPr="00902B3C" w:rsidDel="003B5BDE">
                <w:rPr>
                  <w:rFonts w:ascii="Times New Roman" w:hAnsi="Times New Roman"/>
                  <w:sz w:val="24"/>
                </w:rPr>
                <w:delText>4 Units</w:delText>
              </w:r>
            </w:del>
          </w:p>
        </w:tc>
      </w:tr>
      <w:tr w:rsidR="00DA240D" w:rsidRPr="00902B3C" w:rsidDel="003B5BDE" w14:paraId="5DC10113" w14:textId="5B22B574" w:rsidTr="00374AC5">
        <w:trPr>
          <w:del w:id="725" w:author="rachel.burns" w:date="2021-06-30T14:10:00Z"/>
        </w:trPr>
        <w:tc>
          <w:tcPr>
            <w:tcW w:w="2394" w:type="dxa"/>
            <w:vAlign w:val="center"/>
          </w:tcPr>
          <w:p w14:paraId="2B54F961" w14:textId="457C0A9C" w:rsidR="00DA240D" w:rsidRPr="00902B3C" w:rsidDel="003B5BDE" w:rsidRDefault="00DA240D" w:rsidP="00374AC5">
            <w:pPr>
              <w:pStyle w:val="ListParagraph"/>
              <w:autoSpaceDE w:val="0"/>
              <w:autoSpaceDN w:val="0"/>
              <w:adjustRightInd w:val="0"/>
              <w:ind w:left="0"/>
              <w:jc w:val="center"/>
              <w:rPr>
                <w:del w:id="726" w:author="rachel.burns" w:date="2021-06-30T14:10:00Z"/>
                <w:rFonts w:ascii="Times New Roman" w:hAnsi="Times New Roman"/>
                <w:sz w:val="24"/>
              </w:rPr>
            </w:pPr>
            <w:del w:id="727" w:author="rachel.burns" w:date="2021-06-30T14:10:00Z">
              <w:r w:rsidRPr="00902B3C" w:rsidDel="003B5BDE">
                <w:rPr>
                  <w:rFonts w:ascii="Times New Roman" w:hAnsi="Times New Roman"/>
                  <w:sz w:val="24"/>
                </w:rPr>
                <w:delText>8</w:delText>
              </w:r>
            </w:del>
          </w:p>
        </w:tc>
        <w:tc>
          <w:tcPr>
            <w:tcW w:w="2394" w:type="dxa"/>
            <w:vAlign w:val="center"/>
          </w:tcPr>
          <w:p w14:paraId="75EFD12E" w14:textId="6D249C5C" w:rsidR="00DA240D" w:rsidRPr="00902B3C" w:rsidDel="003B5BDE" w:rsidRDefault="00DA240D" w:rsidP="00374AC5">
            <w:pPr>
              <w:pStyle w:val="ListParagraph"/>
              <w:autoSpaceDE w:val="0"/>
              <w:autoSpaceDN w:val="0"/>
              <w:adjustRightInd w:val="0"/>
              <w:ind w:left="0"/>
              <w:jc w:val="center"/>
              <w:rPr>
                <w:del w:id="728" w:author="rachel.burns" w:date="2021-06-30T14:10:00Z"/>
                <w:rFonts w:ascii="Times New Roman" w:hAnsi="Times New Roman"/>
                <w:sz w:val="24"/>
              </w:rPr>
            </w:pPr>
            <w:del w:id="729" w:author="rachel.burns" w:date="2021-06-30T14:10:00Z">
              <w:r w:rsidRPr="00902B3C" w:rsidDel="003B5BDE">
                <w:rPr>
                  <w:rFonts w:ascii="Times New Roman" w:hAnsi="Times New Roman"/>
                  <w:sz w:val="24"/>
                </w:rPr>
                <w:delText>18 Units</w:delText>
              </w:r>
            </w:del>
          </w:p>
        </w:tc>
        <w:tc>
          <w:tcPr>
            <w:tcW w:w="2394" w:type="dxa"/>
            <w:vAlign w:val="center"/>
          </w:tcPr>
          <w:p w14:paraId="0C38D4D7" w14:textId="1A22C0A0" w:rsidR="00DA240D" w:rsidRPr="00902B3C" w:rsidDel="003B5BDE" w:rsidRDefault="00DA240D" w:rsidP="00374AC5">
            <w:pPr>
              <w:pStyle w:val="ListParagraph"/>
              <w:autoSpaceDE w:val="0"/>
              <w:autoSpaceDN w:val="0"/>
              <w:adjustRightInd w:val="0"/>
              <w:ind w:left="0"/>
              <w:jc w:val="center"/>
              <w:rPr>
                <w:del w:id="730" w:author="rachel.burns" w:date="2021-06-30T14:10:00Z"/>
                <w:rFonts w:ascii="Times New Roman" w:hAnsi="Times New Roman"/>
                <w:sz w:val="24"/>
              </w:rPr>
            </w:pPr>
            <w:del w:id="731" w:author="rachel.burns" w:date="2021-06-30T14:10:00Z">
              <w:r w:rsidRPr="00902B3C" w:rsidDel="003B5BDE">
                <w:rPr>
                  <w:rFonts w:ascii="Times New Roman" w:hAnsi="Times New Roman"/>
                  <w:sz w:val="24"/>
                </w:rPr>
                <w:delText>9 Units</w:delText>
              </w:r>
            </w:del>
          </w:p>
        </w:tc>
        <w:tc>
          <w:tcPr>
            <w:tcW w:w="2394" w:type="dxa"/>
            <w:vAlign w:val="center"/>
          </w:tcPr>
          <w:p w14:paraId="7B49EAC8" w14:textId="58FC1E49" w:rsidR="00DA240D" w:rsidRPr="00902B3C" w:rsidDel="003B5BDE" w:rsidRDefault="00DA240D" w:rsidP="00374AC5">
            <w:pPr>
              <w:pStyle w:val="ListParagraph"/>
              <w:autoSpaceDE w:val="0"/>
              <w:autoSpaceDN w:val="0"/>
              <w:adjustRightInd w:val="0"/>
              <w:ind w:left="0"/>
              <w:jc w:val="center"/>
              <w:rPr>
                <w:del w:id="732" w:author="rachel.burns" w:date="2021-06-30T14:10:00Z"/>
                <w:rFonts w:ascii="Times New Roman" w:hAnsi="Times New Roman"/>
                <w:sz w:val="24"/>
              </w:rPr>
            </w:pPr>
            <w:del w:id="733" w:author="rachel.burns" w:date="2021-06-30T14:10:00Z">
              <w:r w:rsidRPr="00902B3C" w:rsidDel="003B5BDE">
                <w:rPr>
                  <w:rFonts w:ascii="Times New Roman" w:hAnsi="Times New Roman"/>
                  <w:sz w:val="24"/>
                </w:rPr>
                <w:delText>5 Units</w:delText>
              </w:r>
            </w:del>
          </w:p>
        </w:tc>
      </w:tr>
      <w:tr w:rsidR="00DA240D" w:rsidRPr="00902B3C" w:rsidDel="003B5BDE" w14:paraId="452F22A6" w14:textId="221B61EE" w:rsidTr="00374AC5">
        <w:trPr>
          <w:del w:id="734" w:author="rachel.burns" w:date="2021-06-30T14:10:00Z"/>
        </w:trPr>
        <w:tc>
          <w:tcPr>
            <w:tcW w:w="2394" w:type="dxa"/>
            <w:vAlign w:val="center"/>
          </w:tcPr>
          <w:p w14:paraId="50533102" w14:textId="2B9D11AD" w:rsidR="00DA240D" w:rsidRPr="00902B3C" w:rsidDel="003B5BDE" w:rsidRDefault="00DA240D" w:rsidP="00374AC5">
            <w:pPr>
              <w:pStyle w:val="ListParagraph"/>
              <w:autoSpaceDE w:val="0"/>
              <w:autoSpaceDN w:val="0"/>
              <w:adjustRightInd w:val="0"/>
              <w:ind w:left="0"/>
              <w:jc w:val="center"/>
              <w:rPr>
                <w:del w:id="735" w:author="rachel.burns" w:date="2021-06-30T14:10:00Z"/>
                <w:rFonts w:ascii="Times New Roman" w:hAnsi="Times New Roman"/>
                <w:sz w:val="24"/>
              </w:rPr>
            </w:pPr>
            <w:del w:id="736" w:author="rachel.burns" w:date="2021-06-30T14:10:00Z">
              <w:r w:rsidRPr="00902B3C" w:rsidDel="003B5BDE">
                <w:rPr>
                  <w:rFonts w:ascii="Times New Roman" w:hAnsi="Times New Roman"/>
                  <w:sz w:val="24"/>
                </w:rPr>
                <w:delText>9</w:delText>
              </w:r>
            </w:del>
          </w:p>
        </w:tc>
        <w:tc>
          <w:tcPr>
            <w:tcW w:w="2394" w:type="dxa"/>
            <w:vAlign w:val="center"/>
          </w:tcPr>
          <w:p w14:paraId="228C0447" w14:textId="18D482E7" w:rsidR="00DA240D" w:rsidRPr="00902B3C" w:rsidDel="003B5BDE" w:rsidRDefault="00DA240D" w:rsidP="00374AC5">
            <w:pPr>
              <w:pStyle w:val="ListParagraph"/>
              <w:autoSpaceDE w:val="0"/>
              <w:autoSpaceDN w:val="0"/>
              <w:adjustRightInd w:val="0"/>
              <w:ind w:left="0"/>
              <w:jc w:val="center"/>
              <w:rPr>
                <w:del w:id="737" w:author="rachel.burns" w:date="2021-06-30T14:10:00Z"/>
                <w:rFonts w:ascii="Times New Roman" w:hAnsi="Times New Roman"/>
                <w:sz w:val="24"/>
              </w:rPr>
            </w:pPr>
            <w:del w:id="738" w:author="rachel.burns" w:date="2021-06-30T14:10:00Z">
              <w:r w:rsidRPr="00902B3C" w:rsidDel="003B5BDE">
                <w:rPr>
                  <w:rFonts w:ascii="Times New Roman" w:hAnsi="Times New Roman"/>
                  <w:sz w:val="24"/>
                </w:rPr>
                <w:delText>20 Units</w:delText>
              </w:r>
            </w:del>
          </w:p>
        </w:tc>
        <w:tc>
          <w:tcPr>
            <w:tcW w:w="2394" w:type="dxa"/>
            <w:vAlign w:val="center"/>
          </w:tcPr>
          <w:p w14:paraId="708CD681" w14:textId="62D00BBB" w:rsidR="00DA240D" w:rsidRPr="00902B3C" w:rsidDel="003B5BDE" w:rsidRDefault="00DA240D" w:rsidP="00374AC5">
            <w:pPr>
              <w:pStyle w:val="ListParagraph"/>
              <w:autoSpaceDE w:val="0"/>
              <w:autoSpaceDN w:val="0"/>
              <w:adjustRightInd w:val="0"/>
              <w:ind w:left="0"/>
              <w:jc w:val="center"/>
              <w:rPr>
                <w:del w:id="739" w:author="rachel.burns" w:date="2021-06-30T14:10:00Z"/>
                <w:rFonts w:ascii="Times New Roman" w:hAnsi="Times New Roman"/>
                <w:sz w:val="24"/>
              </w:rPr>
            </w:pPr>
            <w:del w:id="740" w:author="rachel.burns" w:date="2021-06-30T14:10:00Z">
              <w:r w:rsidRPr="00902B3C" w:rsidDel="003B5BDE">
                <w:rPr>
                  <w:rFonts w:ascii="Times New Roman" w:hAnsi="Times New Roman"/>
                  <w:sz w:val="24"/>
                </w:rPr>
                <w:delText>10 Units</w:delText>
              </w:r>
            </w:del>
          </w:p>
        </w:tc>
        <w:tc>
          <w:tcPr>
            <w:tcW w:w="2394" w:type="dxa"/>
            <w:vAlign w:val="center"/>
          </w:tcPr>
          <w:p w14:paraId="660E1456" w14:textId="70525889" w:rsidR="00DA240D" w:rsidRPr="00902B3C" w:rsidDel="003B5BDE" w:rsidRDefault="00DA240D" w:rsidP="00374AC5">
            <w:pPr>
              <w:pStyle w:val="ListParagraph"/>
              <w:autoSpaceDE w:val="0"/>
              <w:autoSpaceDN w:val="0"/>
              <w:adjustRightInd w:val="0"/>
              <w:ind w:left="0"/>
              <w:jc w:val="center"/>
              <w:rPr>
                <w:del w:id="741" w:author="rachel.burns" w:date="2021-06-30T14:10:00Z"/>
                <w:rFonts w:ascii="Times New Roman" w:hAnsi="Times New Roman"/>
                <w:sz w:val="24"/>
              </w:rPr>
            </w:pPr>
            <w:del w:id="742" w:author="rachel.burns" w:date="2021-06-30T14:10:00Z">
              <w:r w:rsidRPr="00902B3C" w:rsidDel="003B5BDE">
                <w:rPr>
                  <w:rFonts w:ascii="Times New Roman" w:hAnsi="Times New Roman"/>
                  <w:sz w:val="24"/>
                </w:rPr>
                <w:delText>5 Units</w:delText>
              </w:r>
            </w:del>
          </w:p>
        </w:tc>
      </w:tr>
      <w:tr w:rsidR="00DA240D" w:rsidRPr="00902B3C" w:rsidDel="003B5BDE" w14:paraId="32E67788" w14:textId="70C4DD60" w:rsidTr="00374AC5">
        <w:trPr>
          <w:del w:id="743" w:author="rachel.burns" w:date="2021-06-30T14:10:00Z"/>
        </w:trPr>
        <w:tc>
          <w:tcPr>
            <w:tcW w:w="2394" w:type="dxa"/>
            <w:vAlign w:val="center"/>
          </w:tcPr>
          <w:p w14:paraId="3C511A5D" w14:textId="0667BDF8" w:rsidR="00DA240D" w:rsidRPr="00902B3C" w:rsidDel="003B5BDE" w:rsidRDefault="00DA240D" w:rsidP="00374AC5">
            <w:pPr>
              <w:pStyle w:val="ListParagraph"/>
              <w:autoSpaceDE w:val="0"/>
              <w:autoSpaceDN w:val="0"/>
              <w:adjustRightInd w:val="0"/>
              <w:ind w:left="0"/>
              <w:jc w:val="center"/>
              <w:rPr>
                <w:del w:id="744" w:author="rachel.burns" w:date="2021-06-30T14:10:00Z"/>
                <w:rFonts w:ascii="Times New Roman" w:hAnsi="Times New Roman"/>
                <w:sz w:val="24"/>
              </w:rPr>
            </w:pPr>
            <w:del w:id="745" w:author="rachel.burns" w:date="2021-06-30T14:10:00Z">
              <w:r w:rsidRPr="00902B3C" w:rsidDel="003B5BDE">
                <w:rPr>
                  <w:rFonts w:ascii="Times New Roman" w:hAnsi="Times New Roman"/>
                  <w:sz w:val="24"/>
                </w:rPr>
                <w:delText>10</w:delText>
              </w:r>
            </w:del>
          </w:p>
        </w:tc>
        <w:tc>
          <w:tcPr>
            <w:tcW w:w="2394" w:type="dxa"/>
            <w:vAlign w:val="center"/>
          </w:tcPr>
          <w:p w14:paraId="0E6D3662" w14:textId="018C3D6D" w:rsidR="00DA240D" w:rsidRPr="00902B3C" w:rsidDel="003B5BDE" w:rsidRDefault="00DA240D" w:rsidP="00374AC5">
            <w:pPr>
              <w:pStyle w:val="ListParagraph"/>
              <w:autoSpaceDE w:val="0"/>
              <w:autoSpaceDN w:val="0"/>
              <w:adjustRightInd w:val="0"/>
              <w:ind w:left="0"/>
              <w:jc w:val="center"/>
              <w:rPr>
                <w:del w:id="746" w:author="rachel.burns" w:date="2021-06-30T14:10:00Z"/>
                <w:rFonts w:ascii="Times New Roman" w:hAnsi="Times New Roman"/>
                <w:sz w:val="24"/>
              </w:rPr>
            </w:pPr>
            <w:del w:id="747" w:author="rachel.burns" w:date="2021-06-30T14:10:00Z">
              <w:r w:rsidRPr="00902B3C" w:rsidDel="003B5BDE">
                <w:rPr>
                  <w:rFonts w:ascii="Times New Roman" w:hAnsi="Times New Roman"/>
                  <w:sz w:val="24"/>
                </w:rPr>
                <w:delText>22 Units</w:delText>
              </w:r>
            </w:del>
          </w:p>
        </w:tc>
        <w:tc>
          <w:tcPr>
            <w:tcW w:w="2394" w:type="dxa"/>
            <w:vAlign w:val="center"/>
          </w:tcPr>
          <w:p w14:paraId="0ECC03DA" w14:textId="06255F71" w:rsidR="00DA240D" w:rsidRPr="00902B3C" w:rsidDel="003B5BDE" w:rsidRDefault="00DA240D" w:rsidP="00374AC5">
            <w:pPr>
              <w:pStyle w:val="ListParagraph"/>
              <w:autoSpaceDE w:val="0"/>
              <w:autoSpaceDN w:val="0"/>
              <w:adjustRightInd w:val="0"/>
              <w:ind w:left="0"/>
              <w:jc w:val="center"/>
              <w:rPr>
                <w:del w:id="748" w:author="rachel.burns" w:date="2021-06-30T14:10:00Z"/>
                <w:rFonts w:ascii="Times New Roman" w:hAnsi="Times New Roman"/>
                <w:sz w:val="24"/>
              </w:rPr>
            </w:pPr>
            <w:del w:id="749" w:author="rachel.burns" w:date="2021-06-30T14:10:00Z">
              <w:r w:rsidRPr="00902B3C" w:rsidDel="003B5BDE">
                <w:rPr>
                  <w:rFonts w:ascii="Times New Roman" w:hAnsi="Times New Roman"/>
                  <w:sz w:val="24"/>
                </w:rPr>
                <w:delText>11 Units</w:delText>
              </w:r>
            </w:del>
          </w:p>
        </w:tc>
        <w:tc>
          <w:tcPr>
            <w:tcW w:w="2394" w:type="dxa"/>
            <w:vAlign w:val="center"/>
          </w:tcPr>
          <w:p w14:paraId="43BC8927" w14:textId="28376906" w:rsidR="00DA240D" w:rsidRPr="00902B3C" w:rsidDel="003B5BDE" w:rsidRDefault="00DA240D" w:rsidP="00374AC5">
            <w:pPr>
              <w:pStyle w:val="ListParagraph"/>
              <w:autoSpaceDE w:val="0"/>
              <w:autoSpaceDN w:val="0"/>
              <w:adjustRightInd w:val="0"/>
              <w:ind w:left="0"/>
              <w:jc w:val="center"/>
              <w:rPr>
                <w:del w:id="750" w:author="rachel.burns" w:date="2021-06-30T14:10:00Z"/>
                <w:rFonts w:ascii="Times New Roman" w:hAnsi="Times New Roman"/>
                <w:sz w:val="24"/>
              </w:rPr>
            </w:pPr>
            <w:del w:id="751" w:author="rachel.burns" w:date="2021-06-30T14:10:00Z">
              <w:r w:rsidRPr="00902B3C" w:rsidDel="003B5BDE">
                <w:rPr>
                  <w:rFonts w:ascii="Times New Roman" w:hAnsi="Times New Roman"/>
                  <w:sz w:val="24"/>
                </w:rPr>
                <w:delText>6 Units</w:delText>
              </w:r>
            </w:del>
          </w:p>
        </w:tc>
      </w:tr>
      <w:tr w:rsidR="00DA240D" w:rsidRPr="00902B3C" w:rsidDel="003B5BDE" w14:paraId="1C456E34" w14:textId="02E71185" w:rsidTr="00374AC5">
        <w:trPr>
          <w:del w:id="752" w:author="rachel.burns" w:date="2021-06-30T14:10:00Z"/>
        </w:trPr>
        <w:tc>
          <w:tcPr>
            <w:tcW w:w="2394" w:type="dxa"/>
            <w:vAlign w:val="center"/>
          </w:tcPr>
          <w:p w14:paraId="4E84787E" w14:textId="452DDDF4" w:rsidR="00DA240D" w:rsidRPr="00902B3C" w:rsidDel="003B5BDE" w:rsidRDefault="00DA240D" w:rsidP="00374AC5">
            <w:pPr>
              <w:pStyle w:val="ListParagraph"/>
              <w:autoSpaceDE w:val="0"/>
              <w:autoSpaceDN w:val="0"/>
              <w:adjustRightInd w:val="0"/>
              <w:ind w:left="0"/>
              <w:jc w:val="center"/>
              <w:rPr>
                <w:del w:id="753" w:author="rachel.burns" w:date="2021-06-30T14:10:00Z"/>
                <w:rFonts w:ascii="Times New Roman" w:hAnsi="Times New Roman"/>
                <w:sz w:val="24"/>
              </w:rPr>
            </w:pPr>
            <w:del w:id="754" w:author="rachel.burns" w:date="2021-06-30T14:10:00Z">
              <w:r w:rsidRPr="00902B3C" w:rsidDel="003B5BDE">
                <w:rPr>
                  <w:rFonts w:ascii="Times New Roman" w:hAnsi="Times New Roman"/>
                  <w:sz w:val="24"/>
                </w:rPr>
                <w:delText>11</w:delText>
              </w:r>
            </w:del>
          </w:p>
        </w:tc>
        <w:tc>
          <w:tcPr>
            <w:tcW w:w="2394" w:type="dxa"/>
            <w:vAlign w:val="center"/>
          </w:tcPr>
          <w:p w14:paraId="4B0F5CAE" w14:textId="60427B24" w:rsidR="00DA240D" w:rsidRPr="00902B3C" w:rsidDel="003B5BDE" w:rsidRDefault="00DA240D" w:rsidP="00374AC5">
            <w:pPr>
              <w:pStyle w:val="ListParagraph"/>
              <w:autoSpaceDE w:val="0"/>
              <w:autoSpaceDN w:val="0"/>
              <w:adjustRightInd w:val="0"/>
              <w:ind w:left="0"/>
              <w:jc w:val="center"/>
              <w:rPr>
                <w:del w:id="755" w:author="rachel.burns" w:date="2021-06-30T14:10:00Z"/>
                <w:rFonts w:ascii="Times New Roman" w:hAnsi="Times New Roman"/>
                <w:sz w:val="24"/>
              </w:rPr>
            </w:pPr>
            <w:del w:id="756" w:author="rachel.burns" w:date="2021-06-30T14:10:00Z">
              <w:r w:rsidRPr="00902B3C" w:rsidDel="003B5BDE">
                <w:rPr>
                  <w:rFonts w:ascii="Times New Roman" w:hAnsi="Times New Roman"/>
                  <w:sz w:val="24"/>
                </w:rPr>
                <w:delText>24 Units</w:delText>
              </w:r>
            </w:del>
          </w:p>
        </w:tc>
        <w:tc>
          <w:tcPr>
            <w:tcW w:w="2394" w:type="dxa"/>
            <w:vAlign w:val="center"/>
          </w:tcPr>
          <w:p w14:paraId="2763500F" w14:textId="1675E5FB" w:rsidR="00DA240D" w:rsidRPr="00902B3C" w:rsidDel="003B5BDE" w:rsidRDefault="00DA240D" w:rsidP="00374AC5">
            <w:pPr>
              <w:pStyle w:val="ListParagraph"/>
              <w:autoSpaceDE w:val="0"/>
              <w:autoSpaceDN w:val="0"/>
              <w:adjustRightInd w:val="0"/>
              <w:ind w:left="0"/>
              <w:jc w:val="center"/>
              <w:rPr>
                <w:del w:id="757" w:author="rachel.burns" w:date="2021-06-30T14:10:00Z"/>
                <w:rFonts w:ascii="Times New Roman" w:hAnsi="Times New Roman"/>
                <w:sz w:val="24"/>
              </w:rPr>
            </w:pPr>
            <w:del w:id="758" w:author="rachel.burns" w:date="2021-06-30T14:10:00Z">
              <w:r w:rsidRPr="00902B3C" w:rsidDel="003B5BDE">
                <w:rPr>
                  <w:rFonts w:ascii="Times New Roman" w:hAnsi="Times New Roman"/>
                  <w:sz w:val="24"/>
                </w:rPr>
                <w:delText>12 Units</w:delText>
              </w:r>
            </w:del>
          </w:p>
        </w:tc>
        <w:tc>
          <w:tcPr>
            <w:tcW w:w="2394" w:type="dxa"/>
            <w:vAlign w:val="center"/>
          </w:tcPr>
          <w:p w14:paraId="280328EA" w14:textId="7FD7550F" w:rsidR="00DA240D" w:rsidRPr="00902B3C" w:rsidDel="003B5BDE" w:rsidRDefault="00DA240D" w:rsidP="00374AC5">
            <w:pPr>
              <w:pStyle w:val="ListParagraph"/>
              <w:autoSpaceDE w:val="0"/>
              <w:autoSpaceDN w:val="0"/>
              <w:adjustRightInd w:val="0"/>
              <w:ind w:left="0"/>
              <w:jc w:val="center"/>
              <w:rPr>
                <w:del w:id="759" w:author="rachel.burns" w:date="2021-06-30T14:10:00Z"/>
                <w:rFonts w:ascii="Times New Roman" w:hAnsi="Times New Roman"/>
                <w:sz w:val="24"/>
              </w:rPr>
            </w:pPr>
            <w:del w:id="760" w:author="rachel.burns" w:date="2021-06-30T14:10:00Z">
              <w:r w:rsidRPr="00902B3C" w:rsidDel="003B5BDE">
                <w:rPr>
                  <w:rFonts w:ascii="Times New Roman" w:hAnsi="Times New Roman"/>
                  <w:sz w:val="24"/>
                </w:rPr>
                <w:delText>6 Units</w:delText>
              </w:r>
            </w:del>
          </w:p>
        </w:tc>
      </w:tr>
      <w:tr w:rsidR="00DA240D" w:rsidRPr="00902B3C" w:rsidDel="003B5BDE" w14:paraId="29B86FB4" w14:textId="49B10B6D" w:rsidTr="00374AC5">
        <w:trPr>
          <w:del w:id="761" w:author="rachel.burns" w:date="2021-06-30T14:10:00Z"/>
        </w:trPr>
        <w:tc>
          <w:tcPr>
            <w:tcW w:w="2394" w:type="dxa"/>
            <w:vAlign w:val="center"/>
          </w:tcPr>
          <w:p w14:paraId="2EA18886" w14:textId="5C74CCF4" w:rsidR="00DA240D" w:rsidRPr="00902B3C" w:rsidDel="003B5BDE" w:rsidRDefault="00DA240D" w:rsidP="00374AC5">
            <w:pPr>
              <w:pStyle w:val="ListParagraph"/>
              <w:autoSpaceDE w:val="0"/>
              <w:autoSpaceDN w:val="0"/>
              <w:adjustRightInd w:val="0"/>
              <w:ind w:left="0"/>
              <w:jc w:val="center"/>
              <w:rPr>
                <w:del w:id="762" w:author="rachel.burns" w:date="2021-06-30T14:10:00Z"/>
                <w:rFonts w:ascii="Times New Roman" w:hAnsi="Times New Roman"/>
                <w:sz w:val="24"/>
              </w:rPr>
            </w:pPr>
            <w:del w:id="763" w:author="rachel.burns" w:date="2021-06-30T14:10:00Z">
              <w:r w:rsidRPr="00902B3C" w:rsidDel="003B5BDE">
                <w:rPr>
                  <w:rFonts w:ascii="Times New Roman" w:hAnsi="Times New Roman"/>
                  <w:sz w:val="24"/>
                </w:rPr>
                <w:delText>12</w:delText>
              </w:r>
            </w:del>
          </w:p>
        </w:tc>
        <w:tc>
          <w:tcPr>
            <w:tcW w:w="2394" w:type="dxa"/>
            <w:vAlign w:val="center"/>
          </w:tcPr>
          <w:p w14:paraId="05FF4909" w14:textId="5960DFDF" w:rsidR="00DA240D" w:rsidRPr="00902B3C" w:rsidDel="003B5BDE" w:rsidRDefault="00DA240D" w:rsidP="00374AC5">
            <w:pPr>
              <w:pStyle w:val="ListParagraph"/>
              <w:autoSpaceDE w:val="0"/>
              <w:autoSpaceDN w:val="0"/>
              <w:adjustRightInd w:val="0"/>
              <w:ind w:left="0"/>
              <w:jc w:val="center"/>
              <w:rPr>
                <w:del w:id="764" w:author="rachel.burns" w:date="2021-06-30T14:10:00Z"/>
                <w:rFonts w:ascii="Times New Roman" w:hAnsi="Times New Roman"/>
                <w:sz w:val="24"/>
              </w:rPr>
            </w:pPr>
            <w:del w:id="765" w:author="rachel.burns" w:date="2021-06-30T14:10:00Z">
              <w:r w:rsidRPr="00902B3C" w:rsidDel="003B5BDE">
                <w:rPr>
                  <w:rFonts w:ascii="Times New Roman" w:hAnsi="Times New Roman"/>
                  <w:sz w:val="24"/>
                </w:rPr>
                <w:delText>26 Units</w:delText>
              </w:r>
            </w:del>
          </w:p>
        </w:tc>
        <w:tc>
          <w:tcPr>
            <w:tcW w:w="2394" w:type="dxa"/>
            <w:vAlign w:val="center"/>
          </w:tcPr>
          <w:p w14:paraId="2DA19545" w14:textId="6B870AB6" w:rsidR="00DA240D" w:rsidRPr="00902B3C" w:rsidDel="003B5BDE" w:rsidRDefault="00DA240D" w:rsidP="00374AC5">
            <w:pPr>
              <w:pStyle w:val="ListParagraph"/>
              <w:autoSpaceDE w:val="0"/>
              <w:autoSpaceDN w:val="0"/>
              <w:adjustRightInd w:val="0"/>
              <w:ind w:left="0"/>
              <w:jc w:val="center"/>
              <w:rPr>
                <w:del w:id="766" w:author="rachel.burns" w:date="2021-06-30T14:10:00Z"/>
                <w:rFonts w:ascii="Times New Roman" w:hAnsi="Times New Roman"/>
                <w:sz w:val="24"/>
              </w:rPr>
            </w:pPr>
            <w:del w:id="767" w:author="rachel.burns" w:date="2021-06-30T14:10:00Z">
              <w:r w:rsidRPr="00902B3C" w:rsidDel="003B5BDE">
                <w:rPr>
                  <w:rFonts w:ascii="Times New Roman" w:hAnsi="Times New Roman"/>
                  <w:sz w:val="24"/>
                </w:rPr>
                <w:delText>13 Units</w:delText>
              </w:r>
            </w:del>
          </w:p>
        </w:tc>
        <w:tc>
          <w:tcPr>
            <w:tcW w:w="2394" w:type="dxa"/>
            <w:vAlign w:val="center"/>
          </w:tcPr>
          <w:p w14:paraId="2AE837FB" w14:textId="04CD0E7A" w:rsidR="00DA240D" w:rsidRPr="00902B3C" w:rsidDel="003B5BDE" w:rsidRDefault="00DA240D" w:rsidP="00374AC5">
            <w:pPr>
              <w:pStyle w:val="ListParagraph"/>
              <w:autoSpaceDE w:val="0"/>
              <w:autoSpaceDN w:val="0"/>
              <w:adjustRightInd w:val="0"/>
              <w:ind w:left="0"/>
              <w:jc w:val="center"/>
              <w:rPr>
                <w:del w:id="768" w:author="rachel.burns" w:date="2021-06-30T14:10:00Z"/>
                <w:rFonts w:ascii="Times New Roman" w:hAnsi="Times New Roman"/>
                <w:sz w:val="24"/>
              </w:rPr>
            </w:pPr>
            <w:del w:id="769" w:author="rachel.burns" w:date="2021-06-30T14:10:00Z">
              <w:r w:rsidRPr="00902B3C" w:rsidDel="003B5BDE">
                <w:rPr>
                  <w:rFonts w:ascii="Times New Roman" w:hAnsi="Times New Roman"/>
                  <w:sz w:val="24"/>
                </w:rPr>
                <w:delText>7 Units</w:delText>
              </w:r>
            </w:del>
          </w:p>
        </w:tc>
      </w:tr>
    </w:tbl>
    <w:p w14:paraId="23A205DD" w14:textId="28103BC7" w:rsidR="00DA240D" w:rsidRPr="00CF3F9F" w:rsidDel="003B5BDE" w:rsidRDefault="00DA240D" w:rsidP="00DA240D">
      <w:pPr>
        <w:pStyle w:val="ListParagraph"/>
        <w:autoSpaceDE w:val="0"/>
        <w:autoSpaceDN w:val="0"/>
        <w:adjustRightInd w:val="0"/>
        <w:ind w:left="1440"/>
        <w:rPr>
          <w:del w:id="770" w:author="rachel.burns" w:date="2021-06-30T14:10:00Z"/>
          <w:rFonts w:ascii="Times New Roman" w:hAnsi="Times New Roman"/>
          <w:sz w:val="24"/>
        </w:rPr>
      </w:pPr>
    </w:p>
    <w:p w14:paraId="19C7AEFA" w14:textId="11D1F958" w:rsidR="00DA240D" w:rsidDel="003B5BDE" w:rsidRDefault="00DA240D" w:rsidP="00DA240D">
      <w:pPr>
        <w:autoSpaceDE w:val="0"/>
        <w:autoSpaceDN w:val="0"/>
        <w:adjustRightInd w:val="0"/>
        <w:rPr>
          <w:del w:id="771" w:author="rachel.burns" w:date="2021-06-30T14:10:00Z"/>
          <w:rFonts w:ascii="Times New Roman" w:hAnsi="Times New Roman"/>
          <w:b/>
          <w:bCs/>
          <w:sz w:val="24"/>
        </w:rPr>
      </w:pPr>
    </w:p>
    <w:p w14:paraId="1C906F6F" w14:textId="7A7EC8E7" w:rsidR="00DA240D" w:rsidRPr="005A0247" w:rsidDel="003B5BDE" w:rsidRDefault="00DA240D" w:rsidP="006316E0">
      <w:pPr>
        <w:pStyle w:val="ListParagraph"/>
        <w:numPr>
          <w:ilvl w:val="0"/>
          <w:numId w:val="34"/>
        </w:numPr>
        <w:autoSpaceDE w:val="0"/>
        <w:autoSpaceDN w:val="0"/>
        <w:adjustRightInd w:val="0"/>
        <w:rPr>
          <w:del w:id="772" w:author="rachel.burns" w:date="2021-06-30T14:10:00Z"/>
          <w:rFonts w:ascii="Times New Roman" w:hAnsi="Times New Roman"/>
          <w:sz w:val="24"/>
        </w:rPr>
      </w:pPr>
      <w:del w:id="773" w:author="rachel.burns" w:date="2021-06-30T14:10:00Z">
        <w:r w:rsidRPr="005A0247" w:rsidDel="003B5BDE">
          <w:rPr>
            <w:rFonts w:ascii="Times New Roman" w:hAnsi="Times New Roman"/>
            <w:sz w:val="24"/>
          </w:rPr>
          <w:delText>With each meal</w:delText>
        </w:r>
        <w:r w:rsidDel="003B5BDE">
          <w:rPr>
            <w:rFonts w:ascii="Times New Roman" w:hAnsi="Times New Roman"/>
            <w:sz w:val="24"/>
          </w:rPr>
          <w:delText>,</w:delText>
        </w:r>
        <w:r w:rsidRPr="005A0247" w:rsidDel="003B5BDE">
          <w:rPr>
            <w:rFonts w:ascii="Times New Roman" w:hAnsi="Times New Roman"/>
            <w:sz w:val="24"/>
          </w:rPr>
          <w:delText xml:space="preserve"> chart the ACTUAL ROW # used for S.Q. </w:delText>
        </w:r>
        <w:r w:rsidR="0035762E" w:rsidRPr="005A0247" w:rsidDel="003B5BDE">
          <w:rPr>
            <w:rFonts w:ascii="Times New Roman" w:hAnsi="Times New Roman"/>
            <w:sz w:val="24"/>
          </w:rPr>
          <w:delText>peri prandial</w:delText>
        </w:r>
        <w:r w:rsidRPr="005A0247" w:rsidDel="003B5BDE">
          <w:rPr>
            <w:rFonts w:ascii="Times New Roman" w:hAnsi="Times New Roman"/>
            <w:sz w:val="24"/>
          </w:rPr>
          <w:delText xml:space="preserve"> dosing.</w:delText>
        </w:r>
      </w:del>
    </w:p>
    <w:p w14:paraId="6C0FBB28" w14:textId="5D470D25" w:rsidR="00DA240D" w:rsidRPr="005A0247" w:rsidDel="003B5BDE" w:rsidRDefault="00DA240D" w:rsidP="006316E0">
      <w:pPr>
        <w:pStyle w:val="ListParagraph"/>
        <w:numPr>
          <w:ilvl w:val="0"/>
          <w:numId w:val="34"/>
        </w:numPr>
        <w:autoSpaceDE w:val="0"/>
        <w:autoSpaceDN w:val="0"/>
        <w:adjustRightInd w:val="0"/>
        <w:rPr>
          <w:del w:id="774" w:author="rachel.burns" w:date="2021-06-30T14:10:00Z"/>
          <w:rFonts w:ascii="Times New Roman" w:hAnsi="Times New Roman"/>
          <w:sz w:val="24"/>
        </w:rPr>
      </w:pPr>
      <w:del w:id="775" w:author="rachel.burns" w:date="2021-06-30T14:10:00Z">
        <w:r w:rsidRPr="005A0247" w:rsidDel="003B5BDE">
          <w:rPr>
            <w:rFonts w:ascii="Times New Roman" w:hAnsi="Times New Roman"/>
            <w:sz w:val="24"/>
          </w:rPr>
          <w:delText xml:space="preserve">This previous meal ROW# becomes the new Baseline row # from which the </w:delText>
        </w:r>
        <w:r w:rsidRPr="005A0247" w:rsidDel="003B5BDE">
          <w:rPr>
            <w:rFonts w:ascii="Times New Roman" w:hAnsi="Times New Roman"/>
            <w:b/>
            <w:bCs/>
            <w:sz w:val="24"/>
          </w:rPr>
          <w:delText xml:space="preserve">NEXT </w:delText>
        </w:r>
        <w:r w:rsidRPr="005A0247" w:rsidDel="003B5BDE">
          <w:rPr>
            <w:rFonts w:ascii="Times New Roman" w:hAnsi="Times New Roman"/>
            <w:sz w:val="24"/>
          </w:rPr>
          <w:delText xml:space="preserve">meal-related </w:delText>
        </w:r>
        <w:r w:rsidR="0035762E" w:rsidRPr="005A0247" w:rsidDel="003B5BDE">
          <w:rPr>
            <w:rFonts w:ascii="Times New Roman" w:hAnsi="Times New Roman"/>
            <w:sz w:val="24"/>
          </w:rPr>
          <w:delText>peri prandial</w:delText>
        </w:r>
        <w:r w:rsidRPr="005A0247" w:rsidDel="003B5BDE">
          <w:rPr>
            <w:rFonts w:ascii="Times New Roman" w:hAnsi="Times New Roman"/>
            <w:sz w:val="24"/>
          </w:rPr>
          <w:delText xml:space="preserve"> dose of S.Q</w:delText>
        </w:r>
        <w:r w:rsidDel="003B5BDE">
          <w:rPr>
            <w:rFonts w:ascii="Times New Roman" w:hAnsi="Times New Roman"/>
            <w:sz w:val="24"/>
          </w:rPr>
          <w:delText xml:space="preserve"> </w:delText>
        </w:r>
        <w:r w:rsidRPr="005A0247" w:rsidDel="003B5BDE">
          <w:rPr>
            <w:rFonts w:ascii="Times New Roman" w:hAnsi="Times New Roman"/>
            <w:sz w:val="24"/>
          </w:rPr>
          <w:delText>Analogue will again be adjusted according t</w:delText>
        </w:r>
        <w:r w:rsidDel="003B5BDE">
          <w:rPr>
            <w:rFonts w:ascii="Times New Roman" w:hAnsi="Times New Roman"/>
            <w:sz w:val="24"/>
          </w:rPr>
          <w:delText xml:space="preserve">o the titration schedule </w:delText>
        </w:r>
        <w:r w:rsidRPr="005A0247" w:rsidDel="003B5BDE">
          <w:rPr>
            <w:rFonts w:ascii="Times New Roman" w:hAnsi="Times New Roman"/>
            <w:sz w:val="24"/>
          </w:rPr>
          <w:delText>as read from the table above.</w:delText>
        </w:r>
      </w:del>
    </w:p>
    <w:p w14:paraId="328BD276" w14:textId="57F2F611" w:rsidR="00DA240D" w:rsidRPr="005A0247" w:rsidDel="003B5BDE" w:rsidRDefault="00DA240D" w:rsidP="006316E0">
      <w:pPr>
        <w:pStyle w:val="ListParagraph"/>
        <w:numPr>
          <w:ilvl w:val="0"/>
          <w:numId w:val="34"/>
        </w:numPr>
        <w:autoSpaceDE w:val="0"/>
        <w:autoSpaceDN w:val="0"/>
        <w:adjustRightInd w:val="0"/>
        <w:rPr>
          <w:del w:id="776" w:author="rachel.burns" w:date="2021-06-30T14:10:00Z"/>
          <w:rFonts w:ascii="Times New Roman" w:hAnsi="Times New Roman"/>
          <w:sz w:val="24"/>
        </w:rPr>
      </w:pPr>
      <w:del w:id="777" w:author="rachel.burns" w:date="2021-06-30T14:10:00Z">
        <w:r w:rsidRPr="005A0247" w:rsidDel="003B5BDE">
          <w:rPr>
            <w:rFonts w:ascii="Times New Roman" w:hAnsi="Times New Roman"/>
            <w:sz w:val="24"/>
          </w:rPr>
          <w:delText xml:space="preserve">Continue to titrate each subsequent </w:delText>
        </w:r>
        <w:r w:rsidR="0035762E" w:rsidRPr="005A0247" w:rsidDel="003B5BDE">
          <w:rPr>
            <w:rFonts w:ascii="Times New Roman" w:hAnsi="Times New Roman"/>
            <w:sz w:val="24"/>
          </w:rPr>
          <w:delText>meal related</w:delText>
        </w:r>
        <w:r w:rsidRPr="005A0247" w:rsidDel="003B5BDE">
          <w:rPr>
            <w:rFonts w:ascii="Times New Roman" w:hAnsi="Times New Roman"/>
            <w:sz w:val="24"/>
          </w:rPr>
          <w:delText xml:space="preserve"> S.Q. dose of Humalog/Novolog/Apidra accord</w:delText>
        </w:r>
        <w:r w:rsidDel="003B5BDE">
          <w:rPr>
            <w:rFonts w:ascii="Times New Roman" w:hAnsi="Times New Roman"/>
            <w:sz w:val="24"/>
          </w:rPr>
          <w:delText xml:space="preserve">ing to the titration schedule </w:delText>
        </w:r>
        <w:r w:rsidRPr="005A0247" w:rsidDel="003B5BDE">
          <w:rPr>
            <w:rFonts w:ascii="Times New Roman" w:hAnsi="Times New Roman"/>
            <w:sz w:val="24"/>
          </w:rPr>
          <w:delText xml:space="preserve">using the Row # </w:delText>
        </w:r>
        <w:r w:rsidR="0035762E" w:rsidRPr="005A0247" w:rsidDel="003B5BDE">
          <w:rPr>
            <w:rFonts w:ascii="Times New Roman" w:hAnsi="Times New Roman"/>
            <w:sz w:val="24"/>
          </w:rPr>
          <w:delText>used</w:delText>
        </w:r>
        <w:r w:rsidRPr="005A0247" w:rsidDel="003B5BDE">
          <w:rPr>
            <w:rFonts w:ascii="Times New Roman" w:hAnsi="Times New Roman"/>
            <w:sz w:val="24"/>
          </w:rPr>
          <w:delText xml:space="preserve"> from the previous (Immediately preceding) meal as the baseline Row #.</w:delText>
        </w:r>
      </w:del>
    </w:p>
    <w:p w14:paraId="3915C61E" w14:textId="2C0315F5" w:rsidR="00DA240D" w:rsidRPr="005A0247" w:rsidDel="003B5BDE" w:rsidRDefault="00DA240D" w:rsidP="006316E0">
      <w:pPr>
        <w:pStyle w:val="ListParagraph"/>
        <w:numPr>
          <w:ilvl w:val="0"/>
          <w:numId w:val="34"/>
        </w:numPr>
        <w:spacing w:after="200" w:line="276" w:lineRule="auto"/>
        <w:rPr>
          <w:del w:id="778" w:author="rachel.burns" w:date="2021-06-30T14:10:00Z"/>
          <w:rFonts w:ascii="Times New Roman" w:hAnsi="Times New Roman"/>
          <w:sz w:val="24"/>
        </w:rPr>
      </w:pPr>
      <w:del w:id="779" w:author="rachel.burns" w:date="2021-06-30T14:10:00Z">
        <w:r w:rsidDel="003B5BDE">
          <w:rPr>
            <w:rFonts w:ascii="Times New Roman" w:hAnsi="Times New Roman"/>
            <w:sz w:val="24"/>
          </w:rPr>
          <w:delText xml:space="preserve">Need to document BG results in </w:delText>
        </w:r>
        <w:r w:rsidR="0035762E" w:rsidDel="003B5BDE">
          <w:rPr>
            <w:rFonts w:ascii="Times New Roman" w:hAnsi="Times New Roman"/>
            <w:sz w:val="24"/>
          </w:rPr>
          <w:delText>Jeff Chart</w:delText>
        </w:r>
        <w:r w:rsidDel="003B5BDE">
          <w:rPr>
            <w:rFonts w:ascii="Times New Roman" w:hAnsi="Times New Roman"/>
            <w:sz w:val="24"/>
          </w:rPr>
          <w:delText xml:space="preserve"> along with the Insulin infusion rate.  Calculations for the drip rate must be done utilizing this chart and NOT the </w:delText>
        </w:r>
        <w:r w:rsidR="0035762E" w:rsidDel="003B5BDE">
          <w:rPr>
            <w:rFonts w:ascii="Times New Roman" w:hAnsi="Times New Roman"/>
            <w:sz w:val="24"/>
          </w:rPr>
          <w:delText>Jeff Chart</w:delText>
        </w:r>
        <w:r w:rsidDel="003B5BDE">
          <w:rPr>
            <w:rFonts w:ascii="Times New Roman" w:hAnsi="Times New Roman"/>
            <w:sz w:val="24"/>
          </w:rPr>
          <w:delText xml:space="preserve"> calculator.</w:delText>
        </w:r>
      </w:del>
    </w:p>
    <w:p w14:paraId="5D709C0B" w14:textId="0D6E1380" w:rsidR="00DA240D" w:rsidDel="003B5BDE" w:rsidRDefault="00DA240D" w:rsidP="005C7E78">
      <w:pPr>
        <w:ind w:left="360" w:hanging="360"/>
        <w:jc w:val="both"/>
        <w:rPr>
          <w:del w:id="780" w:author="rachel.burns" w:date="2021-06-30T14:10:00Z"/>
          <w:rFonts w:ascii="Arial Bold" w:hAnsi="Arial Bold"/>
          <w:sz w:val="30"/>
          <w:u w:val="single"/>
        </w:rPr>
      </w:pPr>
    </w:p>
    <w:p w14:paraId="2345035F" w14:textId="77777777" w:rsidR="005C7E78" w:rsidRDefault="005C7E78" w:rsidP="005C7E78">
      <w:pPr>
        <w:rPr>
          <w:sz w:val="22"/>
        </w:rPr>
      </w:pPr>
    </w:p>
    <w:p w14:paraId="299F14A0" w14:textId="77777777" w:rsidR="005C7E78" w:rsidRDefault="005C7E78" w:rsidP="005C7E78">
      <w:pPr>
        <w:rPr>
          <w:sz w:val="22"/>
        </w:rPr>
      </w:pPr>
    </w:p>
    <w:p w14:paraId="56E7120B" w14:textId="77777777" w:rsidR="005C7E78" w:rsidRDefault="005C7E78" w:rsidP="005C7E78">
      <w:pPr>
        <w:ind w:left="360" w:hanging="360"/>
        <w:rPr>
          <w:rFonts w:ascii="Arial Bold" w:hAnsi="Arial Bold"/>
          <w:sz w:val="30"/>
          <w:u w:val="single"/>
        </w:rPr>
      </w:pPr>
      <w:r>
        <w:rPr>
          <w:rFonts w:ascii="Arial Bold" w:hAnsi="Arial Bold"/>
          <w:sz w:val="30"/>
          <w:u w:val="single"/>
        </w:rPr>
        <w:t>VI. CONGESTIVE HEART FAILURE I PULMONARY EDEMA</w:t>
      </w:r>
    </w:p>
    <w:p w14:paraId="79AC1A9E" w14:textId="77777777" w:rsidR="005C7E78" w:rsidRDefault="005C7E78" w:rsidP="005C7E78">
      <w:pPr>
        <w:rPr>
          <w:sz w:val="22"/>
        </w:rPr>
      </w:pPr>
    </w:p>
    <w:p w14:paraId="5A860B72"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Congestive Heart Failure (CHF).</w:t>
      </w:r>
    </w:p>
    <w:p w14:paraId="6371EB8E" w14:textId="77777777" w:rsidR="005C7E78" w:rsidRDefault="005C7E78" w:rsidP="005C7E78">
      <w:pPr>
        <w:ind w:left="1080" w:hanging="360"/>
        <w:jc w:val="both"/>
        <w:rPr>
          <w:sz w:val="22"/>
        </w:rPr>
      </w:pPr>
      <w:r>
        <w:rPr>
          <w:sz w:val="22"/>
        </w:rPr>
        <w:t>1.</w:t>
      </w:r>
      <w:r>
        <w:rPr>
          <w:sz w:val="22"/>
        </w:rPr>
        <w:tab/>
        <w:t>Definition/Pathophysiology.</w:t>
      </w:r>
    </w:p>
    <w:p w14:paraId="246689F1" w14:textId="77777777" w:rsidR="005C7E78" w:rsidRDefault="005C7E78" w:rsidP="005C7E78">
      <w:pPr>
        <w:ind w:left="1440" w:hanging="360"/>
        <w:jc w:val="both"/>
        <w:rPr>
          <w:sz w:val="22"/>
        </w:rPr>
      </w:pPr>
      <w:r>
        <w:rPr>
          <w:sz w:val="22"/>
        </w:rPr>
        <w:t>a.</w:t>
      </w:r>
      <w:r>
        <w:rPr>
          <w:sz w:val="22"/>
        </w:rPr>
        <w:tab/>
        <w:t>CHF is the result of cardiac function that is insufficient to maintain systemic perfusion adequate to meet the metabolic needs of the organs.</w:t>
      </w:r>
    </w:p>
    <w:p w14:paraId="0CC6B6D9" w14:textId="77777777" w:rsidR="005C7E78" w:rsidRDefault="005C7E78" w:rsidP="005C7E78">
      <w:pPr>
        <w:ind w:left="1440" w:hanging="360"/>
        <w:jc w:val="both"/>
        <w:rPr>
          <w:sz w:val="22"/>
        </w:rPr>
      </w:pPr>
      <w:r>
        <w:rPr>
          <w:sz w:val="22"/>
        </w:rPr>
        <w:t>b.</w:t>
      </w:r>
      <w:r>
        <w:rPr>
          <w:sz w:val="22"/>
        </w:rPr>
        <w:tab/>
        <w:t>CHF may be a result of ischemic heart disease, cardiomyopathy, or chronic valvular heart disease. Both systolic and diastolic dysfunction may be involved.</w:t>
      </w:r>
    </w:p>
    <w:p w14:paraId="3E616392" w14:textId="77777777" w:rsidR="005C7E78" w:rsidRDefault="005C7E78" w:rsidP="005C7E78">
      <w:pPr>
        <w:ind w:left="1080" w:hanging="360"/>
        <w:jc w:val="both"/>
        <w:rPr>
          <w:sz w:val="22"/>
        </w:rPr>
      </w:pPr>
      <w:r>
        <w:rPr>
          <w:sz w:val="22"/>
        </w:rPr>
        <w:t>2.</w:t>
      </w:r>
      <w:r>
        <w:rPr>
          <w:sz w:val="22"/>
        </w:rPr>
        <w:tab/>
        <w:t>Diagnosis.</w:t>
      </w:r>
    </w:p>
    <w:p w14:paraId="3935AF7B" w14:textId="77777777" w:rsidR="005C7E78" w:rsidRDefault="005C7E78" w:rsidP="005C7E78">
      <w:pPr>
        <w:ind w:left="1440" w:hanging="360"/>
        <w:jc w:val="both"/>
        <w:rPr>
          <w:sz w:val="22"/>
        </w:rPr>
      </w:pPr>
      <w:r>
        <w:rPr>
          <w:sz w:val="22"/>
        </w:rPr>
        <w:t>a.</w:t>
      </w:r>
      <w:r>
        <w:rPr>
          <w:sz w:val="22"/>
        </w:rPr>
        <w:tab/>
        <w:t>Symptoms:  may be acute or chronic.</w:t>
      </w:r>
    </w:p>
    <w:p w14:paraId="5B99DA8C" w14:textId="77777777" w:rsidR="005C7E78" w:rsidRDefault="005C7E78" w:rsidP="005C7E78">
      <w:pPr>
        <w:ind w:left="1800" w:hanging="360"/>
        <w:jc w:val="both"/>
        <w:rPr>
          <w:sz w:val="22"/>
        </w:rPr>
      </w:pPr>
      <w:r>
        <w:rPr>
          <w:sz w:val="22"/>
        </w:rPr>
        <w:t>1)</w:t>
      </w:r>
      <w:r>
        <w:rPr>
          <w:sz w:val="22"/>
        </w:rPr>
        <w:tab/>
        <w:t>Congestive symptoms may involve systemic and pulmonary systems: pedal or peripheral edema, orthopnea, paroxysmal nocturnal dyspnea, dyspnea on exertion, nocturia.</w:t>
      </w:r>
    </w:p>
    <w:p w14:paraId="38621709" w14:textId="77777777" w:rsidR="005C7E78" w:rsidRDefault="005C7E78" w:rsidP="005C7E78">
      <w:pPr>
        <w:ind w:left="1800" w:hanging="360"/>
        <w:jc w:val="both"/>
        <w:rPr>
          <w:sz w:val="22"/>
        </w:rPr>
      </w:pPr>
      <w:r>
        <w:rPr>
          <w:sz w:val="22"/>
        </w:rPr>
        <w:t>2)</w:t>
      </w:r>
      <w:r>
        <w:rPr>
          <w:sz w:val="22"/>
        </w:rPr>
        <w:tab/>
        <w:t>Diminished cardiac output: fatigue, weakness, poor exercise tolerance, confusion.</w:t>
      </w:r>
    </w:p>
    <w:p w14:paraId="261A7682" w14:textId="77777777" w:rsidR="005C7E78" w:rsidRDefault="005C7E78" w:rsidP="005C7E78">
      <w:pPr>
        <w:ind w:left="1440" w:hanging="360"/>
        <w:jc w:val="both"/>
        <w:rPr>
          <w:sz w:val="22"/>
        </w:rPr>
      </w:pPr>
      <w:r>
        <w:rPr>
          <w:sz w:val="22"/>
        </w:rPr>
        <w:t>b.</w:t>
      </w:r>
      <w:r>
        <w:rPr>
          <w:sz w:val="22"/>
        </w:rPr>
        <w:tab/>
        <w:t>Physical findings.</w:t>
      </w:r>
    </w:p>
    <w:p w14:paraId="60412294" w14:textId="77777777" w:rsidR="005C7E78" w:rsidRDefault="005C7E78" w:rsidP="005C7E78">
      <w:pPr>
        <w:ind w:left="1800" w:hanging="360"/>
        <w:jc w:val="both"/>
        <w:rPr>
          <w:sz w:val="22"/>
        </w:rPr>
      </w:pPr>
      <w:r>
        <w:rPr>
          <w:sz w:val="22"/>
        </w:rPr>
        <w:t>1)</w:t>
      </w:r>
      <w:r>
        <w:rPr>
          <w:sz w:val="22"/>
        </w:rPr>
        <w:tab/>
        <w:t>Tachycardia, hypotension.</w:t>
      </w:r>
    </w:p>
    <w:p w14:paraId="3DD8814D" w14:textId="77777777" w:rsidR="005C7E78" w:rsidRDefault="005C7E78" w:rsidP="005C7E78">
      <w:pPr>
        <w:ind w:left="1800" w:hanging="360"/>
        <w:jc w:val="both"/>
        <w:rPr>
          <w:sz w:val="22"/>
        </w:rPr>
      </w:pPr>
      <w:r>
        <w:rPr>
          <w:sz w:val="22"/>
        </w:rPr>
        <w:t>2)</w:t>
      </w:r>
      <w:r>
        <w:rPr>
          <w:sz w:val="22"/>
        </w:rPr>
        <w:tab/>
        <w:t>Pulmonary congestion: rales, expiratory wheezes, tachypnea, pleural effusion.</w:t>
      </w:r>
    </w:p>
    <w:p w14:paraId="35E53247" w14:textId="77777777" w:rsidR="005C7E78" w:rsidRDefault="005C7E78" w:rsidP="005C7E78">
      <w:pPr>
        <w:ind w:left="1800" w:hanging="360"/>
        <w:jc w:val="both"/>
        <w:rPr>
          <w:sz w:val="22"/>
        </w:rPr>
      </w:pPr>
      <w:r>
        <w:rPr>
          <w:sz w:val="22"/>
        </w:rPr>
        <w:t>3)</w:t>
      </w:r>
      <w:r>
        <w:rPr>
          <w:sz w:val="22"/>
        </w:rPr>
        <w:tab/>
        <w:t>Vasoconstriction: peripheral cyanosis, cool extremities, diminished peripheral pulses.</w:t>
      </w:r>
    </w:p>
    <w:p w14:paraId="34C69653" w14:textId="77777777" w:rsidR="005C7E78" w:rsidRDefault="005C7E78" w:rsidP="005C7E78">
      <w:pPr>
        <w:ind w:left="1800" w:hanging="360"/>
        <w:jc w:val="both"/>
        <w:rPr>
          <w:sz w:val="22"/>
        </w:rPr>
      </w:pPr>
      <w:r>
        <w:rPr>
          <w:sz w:val="22"/>
        </w:rPr>
        <w:t>4)</w:t>
      </w:r>
      <w:r>
        <w:rPr>
          <w:sz w:val="22"/>
        </w:rPr>
        <w:tab/>
        <w:t>Jugular venous distention, hepatomegaly, hepatojugular reflux, ascites, pedal edema.</w:t>
      </w:r>
    </w:p>
    <w:p w14:paraId="4181C166" w14:textId="77777777" w:rsidR="005C7E78" w:rsidRDefault="005C7E78" w:rsidP="005C7E78">
      <w:pPr>
        <w:ind w:left="1800" w:hanging="360"/>
        <w:jc w:val="both"/>
        <w:rPr>
          <w:sz w:val="22"/>
        </w:rPr>
      </w:pPr>
      <w:r>
        <w:rPr>
          <w:sz w:val="22"/>
        </w:rPr>
        <w:t>5)</w:t>
      </w:r>
      <w:r>
        <w:rPr>
          <w:sz w:val="22"/>
        </w:rPr>
        <w:tab/>
        <w:t>S3 gallop.</w:t>
      </w:r>
    </w:p>
    <w:p w14:paraId="29E53854" w14:textId="77777777" w:rsidR="005C7E78" w:rsidRDefault="005C7E78" w:rsidP="005C7E78">
      <w:pPr>
        <w:ind w:left="1440" w:hanging="360"/>
        <w:jc w:val="both"/>
        <w:rPr>
          <w:sz w:val="22"/>
        </w:rPr>
      </w:pPr>
      <w:r>
        <w:rPr>
          <w:sz w:val="22"/>
        </w:rPr>
        <w:t>c.</w:t>
      </w:r>
      <w:r>
        <w:rPr>
          <w:sz w:val="22"/>
        </w:rPr>
        <w:tab/>
        <w:t>Laboratory data.</w:t>
      </w:r>
    </w:p>
    <w:p w14:paraId="59AEB2ED" w14:textId="77777777" w:rsidR="005C7E78" w:rsidRDefault="005C7E78" w:rsidP="005C7E78">
      <w:pPr>
        <w:ind w:left="1800" w:hanging="360"/>
        <w:jc w:val="both"/>
        <w:rPr>
          <w:sz w:val="22"/>
        </w:rPr>
      </w:pPr>
      <w:r>
        <w:rPr>
          <w:sz w:val="22"/>
        </w:rPr>
        <w:t>1)</w:t>
      </w:r>
      <w:r>
        <w:rPr>
          <w:sz w:val="22"/>
        </w:rPr>
        <w:tab/>
        <w:t>Hypoxemia.</w:t>
      </w:r>
    </w:p>
    <w:p w14:paraId="1E1301B8" w14:textId="77777777" w:rsidR="005C7E78" w:rsidRDefault="005C7E78" w:rsidP="005C7E78">
      <w:pPr>
        <w:ind w:left="1800" w:hanging="360"/>
        <w:jc w:val="both"/>
        <w:rPr>
          <w:sz w:val="22"/>
        </w:rPr>
      </w:pPr>
      <w:r>
        <w:rPr>
          <w:sz w:val="22"/>
        </w:rPr>
        <w:t>2)</w:t>
      </w:r>
      <w:r>
        <w:rPr>
          <w:sz w:val="22"/>
        </w:rPr>
        <w:tab/>
        <w:t>Metabolic acidosis.</w:t>
      </w:r>
    </w:p>
    <w:p w14:paraId="5A35BE98" w14:textId="77777777" w:rsidR="005C7E78" w:rsidRDefault="005C7E78" w:rsidP="005C7E78">
      <w:pPr>
        <w:ind w:left="1800" w:hanging="360"/>
        <w:jc w:val="both"/>
        <w:rPr>
          <w:sz w:val="22"/>
        </w:rPr>
      </w:pPr>
      <w:r>
        <w:rPr>
          <w:sz w:val="22"/>
        </w:rPr>
        <w:t>3)</w:t>
      </w:r>
      <w:r>
        <w:rPr>
          <w:sz w:val="22"/>
        </w:rPr>
        <w:tab/>
        <w:t>Hyponatremia.</w:t>
      </w:r>
    </w:p>
    <w:p w14:paraId="5ADDA363" w14:textId="77777777" w:rsidR="005C7E78" w:rsidRDefault="005C7E78" w:rsidP="005C7E78">
      <w:pPr>
        <w:ind w:left="1440" w:hanging="360"/>
        <w:jc w:val="both"/>
        <w:rPr>
          <w:sz w:val="22"/>
        </w:rPr>
      </w:pPr>
      <w:r>
        <w:rPr>
          <w:sz w:val="22"/>
        </w:rPr>
        <w:t>d.</w:t>
      </w:r>
      <w:r>
        <w:rPr>
          <w:sz w:val="22"/>
        </w:rPr>
        <w:tab/>
        <w:t>CXR.</w:t>
      </w:r>
    </w:p>
    <w:p w14:paraId="03D1E276" w14:textId="77777777" w:rsidR="005C7E78" w:rsidRDefault="005C7E78" w:rsidP="005C7E78">
      <w:pPr>
        <w:ind w:left="1800" w:hanging="360"/>
        <w:jc w:val="both"/>
        <w:rPr>
          <w:sz w:val="22"/>
        </w:rPr>
      </w:pPr>
      <w:r>
        <w:rPr>
          <w:sz w:val="22"/>
        </w:rPr>
        <w:t>1)</w:t>
      </w:r>
      <w:r>
        <w:rPr>
          <w:sz w:val="22"/>
        </w:rPr>
        <w:tab/>
        <w:t>Cardiomegaly.</w:t>
      </w:r>
    </w:p>
    <w:p w14:paraId="25E98603" w14:textId="77777777" w:rsidR="005C7E78" w:rsidRDefault="005C7E78" w:rsidP="005C7E78">
      <w:pPr>
        <w:ind w:left="1800" w:hanging="360"/>
        <w:jc w:val="both"/>
        <w:rPr>
          <w:sz w:val="22"/>
        </w:rPr>
      </w:pPr>
      <w:r>
        <w:rPr>
          <w:sz w:val="22"/>
        </w:rPr>
        <w:t>2)</w:t>
      </w:r>
      <w:r>
        <w:rPr>
          <w:sz w:val="22"/>
        </w:rPr>
        <w:tab/>
        <w:t>See signs of pulmonary edema, below.</w:t>
      </w:r>
    </w:p>
    <w:p w14:paraId="0AC6DCF6" w14:textId="40CA162B" w:rsidR="005C7E78" w:rsidRDefault="005C7E78" w:rsidP="005C7E78">
      <w:pPr>
        <w:ind w:left="1440" w:hanging="360"/>
        <w:jc w:val="both"/>
        <w:rPr>
          <w:sz w:val="22"/>
        </w:rPr>
      </w:pPr>
      <w:r>
        <w:rPr>
          <w:sz w:val="22"/>
        </w:rPr>
        <w:t>e.</w:t>
      </w:r>
      <w:r>
        <w:rPr>
          <w:sz w:val="22"/>
        </w:rPr>
        <w:tab/>
        <w:t xml:space="preserve">Assessment of ventricular function: echocardiography, MUGA, </w:t>
      </w:r>
      <w:r w:rsidR="0035762E">
        <w:rPr>
          <w:sz w:val="22"/>
        </w:rPr>
        <w:t>Swan Ganz</w:t>
      </w:r>
      <w:r>
        <w:rPr>
          <w:sz w:val="22"/>
        </w:rPr>
        <w:t xml:space="preserve"> catheter.</w:t>
      </w:r>
    </w:p>
    <w:p w14:paraId="0A1781DE" w14:textId="77777777" w:rsidR="005C7E78" w:rsidRDefault="005C7E78" w:rsidP="005C7E78">
      <w:pPr>
        <w:ind w:left="1800" w:hanging="360"/>
        <w:jc w:val="both"/>
        <w:rPr>
          <w:sz w:val="22"/>
        </w:rPr>
      </w:pPr>
      <w:r>
        <w:rPr>
          <w:sz w:val="22"/>
        </w:rPr>
        <w:t>1)</w:t>
      </w:r>
      <w:r>
        <w:rPr>
          <w:sz w:val="22"/>
        </w:rPr>
        <w:tab/>
        <w:t>Elevated filling pressures.</w:t>
      </w:r>
    </w:p>
    <w:p w14:paraId="42DDD37A" w14:textId="77777777" w:rsidR="005C7E78" w:rsidRDefault="005C7E78" w:rsidP="005C7E78">
      <w:pPr>
        <w:ind w:left="1800" w:hanging="360"/>
        <w:jc w:val="both"/>
        <w:rPr>
          <w:sz w:val="22"/>
        </w:rPr>
      </w:pPr>
      <w:r>
        <w:rPr>
          <w:sz w:val="22"/>
        </w:rPr>
        <w:t>2)</w:t>
      </w:r>
      <w:r>
        <w:rPr>
          <w:sz w:val="22"/>
        </w:rPr>
        <w:tab/>
        <w:t>Diminished cardiac output.</w:t>
      </w:r>
    </w:p>
    <w:p w14:paraId="5306C124" w14:textId="77777777" w:rsidR="005C7E78" w:rsidRDefault="005C7E78" w:rsidP="005C7E78">
      <w:pPr>
        <w:ind w:left="1800" w:hanging="360"/>
        <w:jc w:val="both"/>
        <w:rPr>
          <w:sz w:val="22"/>
        </w:rPr>
      </w:pPr>
      <w:r>
        <w:rPr>
          <w:sz w:val="22"/>
        </w:rPr>
        <w:t>3)</w:t>
      </w:r>
      <w:r>
        <w:rPr>
          <w:sz w:val="22"/>
        </w:rPr>
        <w:tab/>
        <w:t>Diminished SvO</w:t>
      </w:r>
      <w:r>
        <w:rPr>
          <w:sz w:val="22"/>
          <w:vertAlign w:val="subscript"/>
        </w:rPr>
        <w:t>2</w:t>
      </w:r>
      <w:r>
        <w:rPr>
          <w:sz w:val="22"/>
        </w:rPr>
        <w:t>.</w:t>
      </w:r>
    </w:p>
    <w:p w14:paraId="452C6967" w14:textId="77777777" w:rsidR="005C7E78" w:rsidRDefault="005C7E78" w:rsidP="005C7E78">
      <w:pPr>
        <w:ind w:left="1800" w:hanging="360"/>
        <w:jc w:val="both"/>
        <w:rPr>
          <w:sz w:val="22"/>
        </w:rPr>
      </w:pPr>
      <w:r>
        <w:rPr>
          <w:sz w:val="22"/>
        </w:rPr>
        <w:t>4)</w:t>
      </w:r>
      <w:r>
        <w:rPr>
          <w:sz w:val="22"/>
        </w:rPr>
        <w:tab/>
        <w:t>Pulmonary edema may result from diastolic dysfunction despite normal systolic function.</w:t>
      </w:r>
    </w:p>
    <w:p w14:paraId="53D480C3" w14:textId="77777777" w:rsidR="005C7E78" w:rsidRDefault="005C7E78" w:rsidP="005C7E78">
      <w:pPr>
        <w:ind w:left="1440" w:hanging="360"/>
        <w:jc w:val="both"/>
        <w:rPr>
          <w:sz w:val="22"/>
        </w:rPr>
      </w:pPr>
      <w:r>
        <w:rPr>
          <w:sz w:val="22"/>
        </w:rPr>
        <w:t>f.</w:t>
      </w:r>
      <w:r>
        <w:rPr>
          <w:sz w:val="22"/>
        </w:rPr>
        <w:tab/>
        <w:t>Differential diagnosis.</w:t>
      </w:r>
    </w:p>
    <w:p w14:paraId="1A5CABB5" w14:textId="77777777" w:rsidR="005C7E78" w:rsidRDefault="005C7E78" w:rsidP="005C7E78">
      <w:pPr>
        <w:ind w:left="1800" w:hanging="360"/>
        <w:jc w:val="both"/>
        <w:rPr>
          <w:sz w:val="22"/>
        </w:rPr>
      </w:pPr>
      <w:r>
        <w:rPr>
          <w:sz w:val="22"/>
        </w:rPr>
        <w:t>1)</w:t>
      </w:r>
      <w:r>
        <w:rPr>
          <w:sz w:val="22"/>
        </w:rPr>
        <w:tab/>
        <w:t xml:space="preserve">Pulmonary signs and symptoms </w:t>
      </w:r>
    </w:p>
    <w:p w14:paraId="703403AF" w14:textId="77777777" w:rsidR="005C7E78" w:rsidRDefault="005C7E78" w:rsidP="005C7E78">
      <w:pPr>
        <w:ind w:left="2160" w:hanging="360"/>
        <w:jc w:val="both"/>
        <w:rPr>
          <w:sz w:val="22"/>
        </w:rPr>
      </w:pPr>
      <w:r>
        <w:rPr>
          <w:sz w:val="22"/>
        </w:rPr>
        <w:t>a)</w:t>
      </w:r>
      <w:r>
        <w:rPr>
          <w:sz w:val="22"/>
        </w:rPr>
        <w:tab/>
        <w:t>Pneumonia.</w:t>
      </w:r>
    </w:p>
    <w:p w14:paraId="167E54FA" w14:textId="77777777" w:rsidR="005C7E78" w:rsidRDefault="005C7E78" w:rsidP="005C7E78">
      <w:pPr>
        <w:ind w:left="2160" w:hanging="360"/>
        <w:jc w:val="both"/>
        <w:rPr>
          <w:sz w:val="22"/>
        </w:rPr>
      </w:pPr>
      <w:r>
        <w:rPr>
          <w:sz w:val="22"/>
        </w:rPr>
        <w:t>b)</w:t>
      </w:r>
      <w:r>
        <w:rPr>
          <w:sz w:val="22"/>
        </w:rPr>
        <w:tab/>
        <w:t>COPD or asthma flare.</w:t>
      </w:r>
    </w:p>
    <w:p w14:paraId="078EACCD" w14:textId="77777777" w:rsidR="005C7E78" w:rsidRDefault="005C7E78" w:rsidP="005C7E78">
      <w:pPr>
        <w:ind w:left="2160" w:hanging="360"/>
        <w:jc w:val="both"/>
        <w:rPr>
          <w:sz w:val="22"/>
        </w:rPr>
      </w:pPr>
      <w:r>
        <w:rPr>
          <w:sz w:val="22"/>
        </w:rPr>
        <w:t>c)</w:t>
      </w:r>
      <w:r>
        <w:rPr>
          <w:sz w:val="22"/>
        </w:rPr>
        <w:tab/>
        <w:t>ARDS or volume overload.</w:t>
      </w:r>
    </w:p>
    <w:p w14:paraId="0787EDDF" w14:textId="77777777" w:rsidR="005C7E78" w:rsidRDefault="005C7E78" w:rsidP="005C7E78">
      <w:pPr>
        <w:ind w:left="1800" w:hanging="360"/>
        <w:jc w:val="both"/>
        <w:rPr>
          <w:sz w:val="22"/>
        </w:rPr>
      </w:pPr>
      <w:r>
        <w:rPr>
          <w:sz w:val="22"/>
        </w:rPr>
        <w:t>2)</w:t>
      </w:r>
      <w:r>
        <w:rPr>
          <w:sz w:val="22"/>
        </w:rPr>
        <w:tab/>
        <w:t>Cardiomegaly:  pericardial effusion.</w:t>
      </w:r>
    </w:p>
    <w:p w14:paraId="04BD3CBD" w14:textId="77777777" w:rsidR="005C7E78" w:rsidRDefault="005C7E78" w:rsidP="005C7E78">
      <w:pPr>
        <w:ind w:left="1800" w:hanging="360"/>
        <w:jc w:val="both"/>
        <w:rPr>
          <w:sz w:val="22"/>
        </w:rPr>
      </w:pPr>
      <w:r>
        <w:rPr>
          <w:sz w:val="22"/>
        </w:rPr>
        <w:t>3)</w:t>
      </w:r>
      <w:r>
        <w:rPr>
          <w:sz w:val="22"/>
        </w:rPr>
        <w:tab/>
        <w:t>Hypotension.</w:t>
      </w:r>
    </w:p>
    <w:p w14:paraId="6ACFBF07" w14:textId="77777777" w:rsidR="005C7E78" w:rsidRDefault="005C7E78" w:rsidP="005C7E78">
      <w:pPr>
        <w:ind w:left="2160" w:hanging="360"/>
        <w:jc w:val="both"/>
        <w:rPr>
          <w:sz w:val="22"/>
        </w:rPr>
      </w:pPr>
      <w:r>
        <w:rPr>
          <w:sz w:val="22"/>
        </w:rPr>
        <w:t>a)</w:t>
      </w:r>
      <w:r>
        <w:rPr>
          <w:sz w:val="22"/>
        </w:rPr>
        <w:tab/>
        <w:t>Volume depletion.</w:t>
      </w:r>
    </w:p>
    <w:p w14:paraId="3EE05B5D" w14:textId="77777777" w:rsidR="005C7E78" w:rsidRDefault="005C7E78" w:rsidP="005C7E78">
      <w:pPr>
        <w:ind w:left="2160" w:hanging="360"/>
        <w:jc w:val="both"/>
        <w:rPr>
          <w:sz w:val="22"/>
        </w:rPr>
      </w:pPr>
      <w:r>
        <w:rPr>
          <w:sz w:val="22"/>
        </w:rPr>
        <w:t>b)</w:t>
      </w:r>
      <w:r>
        <w:rPr>
          <w:sz w:val="22"/>
        </w:rPr>
        <w:tab/>
        <w:t>Pulmonary embolism.</w:t>
      </w:r>
    </w:p>
    <w:p w14:paraId="401DE74F" w14:textId="77777777" w:rsidR="005C7E78" w:rsidRDefault="005C7E78" w:rsidP="005C7E78">
      <w:pPr>
        <w:ind w:left="2160" w:hanging="360"/>
        <w:jc w:val="both"/>
        <w:rPr>
          <w:sz w:val="22"/>
        </w:rPr>
      </w:pPr>
      <w:r>
        <w:rPr>
          <w:sz w:val="22"/>
        </w:rPr>
        <w:t>c)</w:t>
      </w:r>
      <w:r>
        <w:rPr>
          <w:sz w:val="22"/>
        </w:rPr>
        <w:tab/>
        <w:t>Sepsis.</w:t>
      </w:r>
    </w:p>
    <w:p w14:paraId="563FAA73" w14:textId="77777777" w:rsidR="005C7E78" w:rsidRDefault="005C7E78" w:rsidP="005C7E78">
      <w:pPr>
        <w:ind w:left="1080" w:hanging="360"/>
        <w:jc w:val="both"/>
        <w:rPr>
          <w:sz w:val="22"/>
        </w:rPr>
      </w:pPr>
      <w:r>
        <w:rPr>
          <w:sz w:val="22"/>
        </w:rPr>
        <w:t>3.</w:t>
      </w:r>
      <w:r>
        <w:rPr>
          <w:sz w:val="22"/>
        </w:rPr>
        <w:tab/>
        <w:t>Etiology.</w:t>
      </w:r>
    </w:p>
    <w:p w14:paraId="637AD511" w14:textId="77777777" w:rsidR="005C7E78" w:rsidRDefault="005C7E78" w:rsidP="005C7E78">
      <w:pPr>
        <w:ind w:left="1440" w:hanging="360"/>
        <w:jc w:val="both"/>
        <w:rPr>
          <w:sz w:val="22"/>
        </w:rPr>
      </w:pPr>
      <w:r>
        <w:rPr>
          <w:sz w:val="22"/>
        </w:rPr>
        <w:t>a.</w:t>
      </w:r>
      <w:r>
        <w:rPr>
          <w:sz w:val="22"/>
        </w:rPr>
        <w:tab/>
        <w:t>Ischemia.</w:t>
      </w:r>
    </w:p>
    <w:p w14:paraId="7A4CDE77" w14:textId="77777777" w:rsidR="005C7E78" w:rsidRDefault="005C7E78" w:rsidP="005C7E78">
      <w:pPr>
        <w:ind w:left="1440" w:hanging="360"/>
        <w:jc w:val="both"/>
        <w:rPr>
          <w:sz w:val="22"/>
        </w:rPr>
      </w:pPr>
      <w:r>
        <w:rPr>
          <w:sz w:val="22"/>
        </w:rPr>
        <w:t>b.</w:t>
      </w:r>
      <w:r>
        <w:rPr>
          <w:sz w:val="22"/>
        </w:rPr>
        <w:tab/>
        <w:t>Volume overload, particularly 24 days postoperatively when third space losses are given up to the vascular space and renal function/diuretic dosing is inadequate to eliminate fluid.</w:t>
      </w:r>
    </w:p>
    <w:p w14:paraId="71FF6DA5" w14:textId="77777777" w:rsidR="005C7E78" w:rsidRDefault="005C7E78" w:rsidP="005C7E78">
      <w:pPr>
        <w:ind w:left="1440" w:hanging="360"/>
        <w:jc w:val="both"/>
        <w:rPr>
          <w:sz w:val="22"/>
        </w:rPr>
      </w:pPr>
      <w:r>
        <w:rPr>
          <w:sz w:val="22"/>
        </w:rPr>
        <w:t>c.</w:t>
      </w:r>
      <w:r>
        <w:rPr>
          <w:sz w:val="22"/>
        </w:rPr>
        <w:tab/>
        <w:t>Cardiomyopathy or acute valvular decompensation (valve dehiscence, repair failure).</w:t>
      </w:r>
    </w:p>
    <w:p w14:paraId="6F1E3ADD" w14:textId="77777777" w:rsidR="005C7E78" w:rsidRDefault="005C7E78" w:rsidP="005C7E78">
      <w:pPr>
        <w:ind w:left="1440" w:hanging="360"/>
        <w:jc w:val="both"/>
        <w:rPr>
          <w:sz w:val="22"/>
        </w:rPr>
      </w:pPr>
      <w:r>
        <w:rPr>
          <w:sz w:val="22"/>
        </w:rPr>
        <w:t>d.</w:t>
      </w:r>
      <w:r>
        <w:rPr>
          <w:sz w:val="22"/>
        </w:rPr>
        <w:tab/>
        <w:t>Post infarction VSD.</w:t>
      </w:r>
    </w:p>
    <w:p w14:paraId="75C52E16" w14:textId="77777777" w:rsidR="005C7E78" w:rsidRDefault="005C7E78" w:rsidP="005C7E78">
      <w:pPr>
        <w:ind w:left="1080" w:hanging="360"/>
        <w:jc w:val="both"/>
        <w:rPr>
          <w:sz w:val="22"/>
        </w:rPr>
      </w:pPr>
      <w:r>
        <w:rPr>
          <w:sz w:val="22"/>
        </w:rPr>
        <w:t>4.</w:t>
      </w:r>
      <w:r>
        <w:rPr>
          <w:sz w:val="22"/>
        </w:rPr>
        <w:tab/>
        <w:t>Treatment in the ICU.</w:t>
      </w:r>
    </w:p>
    <w:p w14:paraId="2886014C" w14:textId="77777777" w:rsidR="005C7E78" w:rsidRDefault="005C7E78" w:rsidP="005C7E78">
      <w:pPr>
        <w:ind w:left="1440" w:hanging="360"/>
        <w:jc w:val="both"/>
        <w:rPr>
          <w:sz w:val="22"/>
        </w:rPr>
      </w:pPr>
      <w:r>
        <w:rPr>
          <w:sz w:val="22"/>
        </w:rPr>
        <w:t>a.</w:t>
      </w:r>
      <w:r>
        <w:rPr>
          <w:sz w:val="22"/>
        </w:rPr>
        <w:tab/>
        <w:t>Supportive.</w:t>
      </w:r>
    </w:p>
    <w:p w14:paraId="37EC8B77" w14:textId="77777777" w:rsidR="005C7E78" w:rsidRDefault="005C7E78" w:rsidP="005C7E78">
      <w:pPr>
        <w:ind w:left="1800" w:hanging="360"/>
        <w:jc w:val="both"/>
        <w:rPr>
          <w:sz w:val="22"/>
        </w:rPr>
      </w:pPr>
      <w:r>
        <w:rPr>
          <w:sz w:val="22"/>
        </w:rPr>
        <w:t>1)</w:t>
      </w:r>
      <w:r>
        <w:rPr>
          <w:sz w:val="22"/>
        </w:rPr>
        <w:tab/>
        <w:t>Bed rest.</w:t>
      </w:r>
    </w:p>
    <w:p w14:paraId="08AF1951" w14:textId="77777777" w:rsidR="005C7E78" w:rsidRDefault="005C7E78" w:rsidP="005C7E78">
      <w:pPr>
        <w:ind w:left="1800" w:hanging="360"/>
        <w:jc w:val="both"/>
        <w:rPr>
          <w:sz w:val="22"/>
        </w:rPr>
      </w:pPr>
      <w:r>
        <w:rPr>
          <w:sz w:val="22"/>
        </w:rPr>
        <w:t>2)</w:t>
      </w:r>
      <w:r>
        <w:rPr>
          <w:sz w:val="22"/>
        </w:rPr>
        <w:tab/>
        <w:t>Supplemental oxygen to keep SaO</w:t>
      </w:r>
      <w:r>
        <w:rPr>
          <w:sz w:val="22"/>
          <w:vertAlign w:val="subscript"/>
        </w:rPr>
        <w:t>2</w:t>
      </w:r>
      <w:r>
        <w:rPr>
          <w:sz w:val="22"/>
        </w:rPr>
        <w:t xml:space="preserve"> &gt; 90%.</w:t>
      </w:r>
    </w:p>
    <w:p w14:paraId="406AFE09" w14:textId="77777777" w:rsidR="005C7E78" w:rsidRDefault="005C7E78" w:rsidP="005C7E78">
      <w:pPr>
        <w:ind w:left="1800" w:hanging="360"/>
        <w:jc w:val="both"/>
        <w:rPr>
          <w:sz w:val="22"/>
        </w:rPr>
      </w:pPr>
      <w:r>
        <w:rPr>
          <w:sz w:val="22"/>
        </w:rPr>
        <w:lastRenderedPageBreak/>
        <w:t>3)</w:t>
      </w:r>
      <w:r>
        <w:rPr>
          <w:sz w:val="22"/>
        </w:rPr>
        <w:tab/>
        <w:t>Consider CPAP or intubation if work of breathing is excessive.</w:t>
      </w:r>
    </w:p>
    <w:p w14:paraId="63A06F4B" w14:textId="23C1390E" w:rsidR="005C7E78" w:rsidRDefault="005C7E78" w:rsidP="005C7E78">
      <w:pPr>
        <w:ind w:left="1800" w:hanging="360"/>
        <w:jc w:val="both"/>
        <w:rPr>
          <w:sz w:val="22"/>
        </w:rPr>
      </w:pPr>
      <w:r>
        <w:rPr>
          <w:sz w:val="22"/>
        </w:rPr>
        <w:t>4)</w:t>
      </w:r>
      <w:r>
        <w:rPr>
          <w:sz w:val="22"/>
        </w:rPr>
        <w:tab/>
        <w:t xml:space="preserve">Treat complicating derangements (such as infection, anemia, DM) which </w:t>
      </w:r>
      <w:r w:rsidR="0035762E">
        <w:rPr>
          <w:sz w:val="22"/>
        </w:rPr>
        <w:t>may</w:t>
      </w:r>
      <w:r>
        <w:rPr>
          <w:sz w:val="22"/>
        </w:rPr>
        <w:t xml:space="preserve"> have led to decompensation of previously stable CHF.</w:t>
      </w:r>
    </w:p>
    <w:p w14:paraId="1CDA69CA" w14:textId="77777777" w:rsidR="005C7E78" w:rsidRDefault="005C7E78" w:rsidP="005C7E78">
      <w:pPr>
        <w:ind w:left="1440" w:hanging="360"/>
        <w:jc w:val="both"/>
        <w:rPr>
          <w:sz w:val="22"/>
        </w:rPr>
      </w:pPr>
      <w:r>
        <w:rPr>
          <w:sz w:val="22"/>
        </w:rPr>
        <w:t>b.</w:t>
      </w:r>
      <w:r>
        <w:rPr>
          <w:sz w:val="22"/>
        </w:rPr>
        <w:tab/>
        <w:t>Afterload reduction.</w:t>
      </w:r>
    </w:p>
    <w:p w14:paraId="0219202F" w14:textId="77777777" w:rsidR="005C7E78" w:rsidRDefault="005C7E78" w:rsidP="005C7E78">
      <w:pPr>
        <w:ind w:left="1800" w:hanging="360"/>
        <w:jc w:val="both"/>
        <w:rPr>
          <w:sz w:val="22"/>
        </w:rPr>
      </w:pPr>
      <w:r>
        <w:rPr>
          <w:sz w:val="22"/>
        </w:rPr>
        <w:t>1)</w:t>
      </w:r>
      <w:r>
        <w:rPr>
          <w:sz w:val="22"/>
        </w:rPr>
        <w:tab/>
        <w:t>Angiotensin converting enzyme (ACE) inhibitors (captopril, enalapril, benazepril)</w:t>
      </w:r>
    </w:p>
    <w:p w14:paraId="18F46E96" w14:textId="77777777" w:rsidR="005C7E78" w:rsidRDefault="005C7E78" w:rsidP="005C7E78">
      <w:pPr>
        <w:ind w:left="1800" w:hanging="360"/>
        <w:jc w:val="both"/>
        <w:rPr>
          <w:sz w:val="22"/>
        </w:rPr>
      </w:pPr>
      <w:r>
        <w:rPr>
          <w:sz w:val="22"/>
        </w:rPr>
        <w:t>2)</w:t>
      </w:r>
      <w:r>
        <w:rPr>
          <w:sz w:val="22"/>
        </w:rPr>
        <w:tab/>
        <w:t>Hydralazine.</w:t>
      </w:r>
    </w:p>
    <w:p w14:paraId="74433D38" w14:textId="77777777" w:rsidR="005C7E78" w:rsidRDefault="005C7E78" w:rsidP="005C7E78">
      <w:pPr>
        <w:ind w:left="1800" w:hanging="360"/>
        <w:jc w:val="both"/>
        <w:rPr>
          <w:sz w:val="22"/>
        </w:rPr>
      </w:pPr>
      <w:r>
        <w:rPr>
          <w:sz w:val="22"/>
        </w:rPr>
        <w:t>3)</w:t>
      </w:r>
      <w:r>
        <w:rPr>
          <w:sz w:val="22"/>
        </w:rPr>
        <w:tab/>
        <w:t>Sodium nitroprusside.</w:t>
      </w:r>
    </w:p>
    <w:p w14:paraId="52907E2F" w14:textId="77777777" w:rsidR="005C7E78" w:rsidRDefault="005C7E78" w:rsidP="005C7E78">
      <w:pPr>
        <w:ind w:left="1800" w:hanging="360"/>
        <w:jc w:val="both"/>
        <w:rPr>
          <w:sz w:val="22"/>
        </w:rPr>
      </w:pPr>
      <w:r>
        <w:rPr>
          <w:sz w:val="22"/>
        </w:rPr>
        <w:t>4)</w:t>
      </w:r>
      <w:r>
        <w:rPr>
          <w:sz w:val="22"/>
        </w:rPr>
        <w:tab/>
        <w:t>Calcium channel blockers.</w:t>
      </w:r>
    </w:p>
    <w:p w14:paraId="0C45C032" w14:textId="77777777" w:rsidR="005C7E78" w:rsidRDefault="005C7E78" w:rsidP="005C7E78">
      <w:pPr>
        <w:ind w:left="1440" w:hanging="360"/>
        <w:jc w:val="both"/>
        <w:rPr>
          <w:sz w:val="22"/>
        </w:rPr>
      </w:pPr>
      <w:r>
        <w:rPr>
          <w:sz w:val="22"/>
        </w:rPr>
        <w:t>c.</w:t>
      </w:r>
      <w:r>
        <w:rPr>
          <w:sz w:val="22"/>
        </w:rPr>
        <w:tab/>
        <w:t>Improve myocardial contractility.</w:t>
      </w:r>
    </w:p>
    <w:p w14:paraId="6AEAFFF3" w14:textId="77777777" w:rsidR="005C7E78" w:rsidRDefault="005C7E78" w:rsidP="005C7E78">
      <w:pPr>
        <w:ind w:left="1800" w:hanging="360"/>
        <w:jc w:val="both"/>
        <w:rPr>
          <w:sz w:val="22"/>
        </w:rPr>
      </w:pPr>
      <w:r>
        <w:rPr>
          <w:sz w:val="22"/>
        </w:rPr>
        <w:t>1)</w:t>
      </w:r>
      <w:r>
        <w:rPr>
          <w:sz w:val="22"/>
        </w:rPr>
        <w:tab/>
        <w:t>Treat low cardiac output as discussed in Cardiac Output Section, above.</w:t>
      </w:r>
    </w:p>
    <w:p w14:paraId="5469F98C" w14:textId="77777777" w:rsidR="005C7E78" w:rsidRDefault="005C7E78" w:rsidP="005C7E78">
      <w:pPr>
        <w:ind w:left="1800" w:hanging="360"/>
        <w:jc w:val="both"/>
        <w:rPr>
          <w:sz w:val="22"/>
        </w:rPr>
      </w:pPr>
      <w:r>
        <w:rPr>
          <w:sz w:val="22"/>
        </w:rPr>
        <w:t>2)</w:t>
      </w:r>
      <w:r>
        <w:rPr>
          <w:sz w:val="22"/>
        </w:rPr>
        <w:tab/>
        <w:t>If conservative treatment is not effective or hemodynamic instability is present then proceed to invasive monitoring (Foley, arterial pressure line, PA catheter).</w:t>
      </w:r>
    </w:p>
    <w:p w14:paraId="00975BD6" w14:textId="77777777" w:rsidR="005C7E78" w:rsidRDefault="005C7E78" w:rsidP="005C7E78">
      <w:pPr>
        <w:ind w:left="1800" w:hanging="360"/>
        <w:jc w:val="both"/>
        <w:rPr>
          <w:sz w:val="22"/>
        </w:rPr>
      </w:pPr>
      <w:r>
        <w:rPr>
          <w:sz w:val="22"/>
        </w:rPr>
        <w:t>3)</w:t>
      </w:r>
      <w:r>
        <w:rPr>
          <w:sz w:val="22"/>
        </w:rPr>
        <w:tab/>
        <w:t xml:space="preserve">Treat low cardiac output with inotropic agents. Start with Dopamine.  Other effective agents include dobutamine and milrinone. </w:t>
      </w:r>
    </w:p>
    <w:p w14:paraId="49AACA67" w14:textId="77777777" w:rsidR="005C7E78" w:rsidRDefault="005C7E78" w:rsidP="005C7E78">
      <w:pPr>
        <w:ind w:left="1440" w:hanging="360"/>
        <w:jc w:val="both"/>
        <w:rPr>
          <w:sz w:val="22"/>
        </w:rPr>
      </w:pPr>
      <w:r>
        <w:rPr>
          <w:sz w:val="22"/>
        </w:rPr>
        <w:t>d.</w:t>
      </w:r>
      <w:r>
        <w:rPr>
          <w:sz w:val="22"/>
        </w:rPr>
        <w:tab/>
        <w:t>Correction of overloaded total body water.</w:t>
      </w:r>
    </w:p>
    <w:p w14:paraId="3823AAF6" w14:textId="77777777" w:rsidR="005C7E78" w:rsidRDefault="005C7E78" w:rsidP="005C7E78">
      <w:pPr>
        <w:ind w:left="1800" w:hanging="360"/>
        <w:jc w:val="both"/>
        <w:rPr>
          <w:sz w:val="22"/>
        </w:rPr>
      </w:pPr>
      <w:r>
        <w:rPr>
          <w:sz w:val="22"/>
        </w:rPr>
        <w:t>1)</w:t>
      </w:r>
      <w:r>
        <w:rPr>
          <w:sz w:val="22"/>
        </w:rPr>
        <w:tab/>
        <w:t>Diuresis, DIURESIS, DIURESIS.  Drive BUN/Cr ratio to 2030.</w:t>
      </w:r>
    </w:p>
    <w:p w14:paraId="4B6260A1" w14:textId="77777777" w:rsidR="005C7E78" w:rsidRDefault="005C7E78" w:rsidP="005C7E78">
      <w:pPr>
        <w:ind w:left="1800" w:hanging="360"/>
        <w:jc w:val="both"/>
        <w:rPr>
          <w:sz w:val="22"/>
        </w:rPr>
      </w:pPr>
      <w:r>
        <w:rPr>
          <w:sz w:val="22"/>
        </w:rPr>
        <w:t>2)</w:t>
      </w:r>
      <w:r>
        <w:rPr>
          <w:sz w:val="22"/>
        </w:rPr>
        <w:tab/>
        <w:t>Fluid restriction (&lt;2000 ml/day).</w:t>
      </w:r>
    </w:p>
    <w:p w14:paraId="1821E259" w14:textId="77777777" w:rsidR="005C7E78" w:rsidRDefault="005C7E78" w:rsidP="005C7E78">
      <w:pPr>
        <w:ind w:left="1800" w:hanging="360"/>
        <w:jc w:val="both"/>
        <w:rPr>
          <w:sz w:val="22"/>
        </w:rPr>
      </w:pPr>
      <w:r>
        <w:rPr>
          <w:sz w:val="22"/>
        </w:rPr>
        <w:t>3)</w:t>
      </w:r>
      <w:r>
        <w:rPr>
          <w:sz w:val="22"/>
        </w:rPr>
        <w:tab/>
        <w:t>Dietary sodium restriction (&lt;2 gm/day).</w:t>
      </w:r>
    </w:p>
    <w:p w14:paraId="66F52C59" w14:textId="77777777" w:rsidR="005C7E78" w:rsidRDefault="005C7E78" w:rsidP="005C7E78">
      <w:pPr>
        <w:ind w:left="1800" w:hanging="360"/>
        <w:jc w:val="both"/>
        <w:rPr>
          <w:sz w:val="22"/>
        </w:rPr>
      </w:pPr>
      <w:r>
        <w:rPr>
          <w:sz w:val="22"/>
        </w:rPr>
        <w:t>4)</w:t>
      </w:r>
      <w:r>
        <w:rPr>
          <w:sz w:val="22"/>
        </w:rPr>
        <w:tab/>
        <w:t xml:space="preserve">Nitrates may help acutely to shift capacitance volume to venous system. </w:t>
      </w:r>
    </w:p>
    <w:p w14:paraId="66B33F20" w14:textId="77777777" w:rsidR="005C7E78" w:rsidRDefault="005C7E78" w:rsidP="005C7E78">
      <w:pPr>
        <w:ind w:left="1440" w:hanging="360"/>
        <w:jc w:val="both"/>
        <w:rPr>
          <w:sz w:val="22"/>
        </w:rPr>
      </w:pPr>
      <w:r>
        <w:rPr>
          <w:sz w:val="22"/>
        </w:rPr>
        <w:t>e.</w:t>
      </w:r>
      <w:r>
        <w:rPr>
          <w:sz w:val="22"/>
        </w:rPr>
        <w:tab/>
        <w:t>Nutrition.</w:t>
      </w:r>
    </w:p>
    <w:p w14:paraId="0589A4F1" w14:textId="77777777" w:rsidR="005C7E78" w:rsidRDefault="005C7E78" w:rsidP="005C7E78">
      <w:pPr>
        <w:ind w:left="1800" w:hanging="360"/>
        <w:jc w:val="both"/>
        <w:rPr>
          <w:sz w:val="22"/>
        </w:rPr>
      </w:pPr>
      <w:r>
        <w:rPr>
          <w:sz w:val="22"/>
        </w:rPr>
        <w:t>1)</w:t>
      </w:r>
      <w:r>
        <w:rPr>
          <w:sz w:val="22"/>
        </w:rPr>
        <w:tab/>
        <w:t>Provide adequate calories and protein, preferably enterally.  Tube feed early.</w:t>
      </w:r>
    </w:p>
    <w:p w14:paraId="0C895DC3" w14:textId="77777777" w:rsidR="005C7E78" w:rsidRDefault="005C7E78" w:rsidP="005C7E78">
      <w:pPr>
        <w:ind w:left="1800" w:hanging="360"/>
        <w:jc w:val="both"/>
        <w:rPr>
          <w:sz w:val="22"/>
        </w:rPr>
      </w:pPr>
      <w:r>
        <w:rPr>
          <w:sz w:val="22"/>
        </w:rPr>
        <w:t>2)</w:t>
      </w:r>
      <w:r>
        <w:rPr>
          <w:sz w:val="22"/>
        </w:rPr>
        <w:tab/>
        <w:t xml:space="preserve">Consider TPN if bowel function </w:t>
      </w:r>
      <w:proofErr w:type="gramStart"/>
      <w:r>
        <w:rPr>
          <w:sz w:val="22"/>
        </w:rPr>
        <w:t>inadequate .</w:t>
      </w:r>
      <w:proofErr w:type="gramEnd"/>
    </w:p>
    <w:p w14:paraId="0CDEBBC3" w14:textId="77777777" w:rsidR="005C7E78" w:rsidRDefault="005C7E78" w:rsidP="005C7E78">
      <w:pPr>
        <w:ind w:left="1800" w:hanging="360"/>
        <w:jc w:val="both"/>
        <w:rPr>
          <w:sz w:val="22"/>
        </w:rPr>
      </w:pPr>
    </w:p>
    <w:p w14:paraId="57D5EAF9" w14:textId="77777777" w:rsidR="005C7E78" w:rsidRDefault="005C7E78" w:rsidP="005C7E78">
      <w:pPr>
        <w:rPr>
          <w:rFonts w:ascii="Arial Bold" w:hAnsi="Arial Bold"/>
          <w:sz w:val="32"/>
        </w:rPr>
      </w:pPr>
      <w:r>
        <w:rPr>
          <w:rFonts w:ascii="Arial Bold" w:hAnsi="Arial Bold"/>
          <w:sz w:val="32"/>
        </w:rPr>
        <w:t>NEW YORK HEART ASSOCIATION FUNCTIONAL CLASSIFICATION</w:t>
      </w:r>
    </w:p>
    <w:p w14:paraId="44A44912" w14:textId="77777777" w:rsidR="005C7E78" w:rsidRDefault="005C7E78" w:rsidP="005C7E78">
      <w:pPr>
        <w:rPr>
          <w:sz w:val="22"/>
        </w:rPr>
      </w:pPr>
    </w:p>
    <w:tbl>
      <w:tblPr>
        <w:tblW w:w="0" w:type="auto"/>
        <w:tblInd w:w="15" w:type="dxa"/>
        <w:tblLayout w:type="fixed"/>
        <w:tblLook w:val="0000" w:firstRow="0" w:lastRow="0" w:firstColumn="0" w:lastColumn="0" w:noHBand="0" w:noVBand="0"/>
      </w:tblPr>
      <w:tblGrid>
        <w:gridCol w:w="1601"/>
        <w:gridCol w:w="9168"/>
      </w:tblGrid>
      <w:tr w:rsidR="005C7E78" w14:paraId="7519C705" w14:textId="77777777" w:rsidTr="00DD4A7D">
        <w:trPr>
          <w:cantSplit/>
          <w:trHeight w:val="330"/>
        </w:trPr>
        <w:tc>
          <w:tcPr>
            <w:tcW w:w="1601"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6D93FF9E" w14:textId="77777777" w:rsidR="005C7E78" w:rsidRDefault="005C7E78" w:rsidP="00DD4A7D">
            <w:pPr>
              <w:jc w:val="center"/>
              <w:rPr>
                <w:rFonts w:ascii="Arial Bold" w:hAnsi="Arial Bold"/>
                <w:sz w:val="24"/>
              </w:rPr>
            </w:pPr>
            <w:r>
              <w:rPr>
                <w:rFonts w:ascii="Arial Bold" w:hAnsi="Arial Bold"/>
                <w:sz w:val="24"/>
              </w:rPr>
              <w:t>Class</w:t>
            </w:r>
          </w:p>
        </w:tc>
        <w:tc>
          <w:tcPr>
            <w:tcW w:w="9168"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1C2468F" w14:textId="77777777" w:rsidR="005C7E78" w:rsidRDefault="005C7E78" w:rsidP="00DD4A7D">
            <w:pPr>
              <w:jc w:val="center"/>
              <w:rPr>
                <w:rFonts w:ascii="Arial Bold" w:hAnsi="Arial Bold"/>
                <w:sz w:val="24"/>
              </w:rPr>
            </w:pPr>
            <w:r>
              <w:rPr>
                <w:rFonts w:ascii="Arial Bold" w:hAnsi="Arial Bold"/>
                <w:sz w:val="24"/>
              </w:rPr>
              <w:t>Description</w:t>
            </w:r>
          </w:p>
        </w:tc>
      </w:tr>
      <w:tr w:rsidR="005C7E78" w14:paraId="79C1A741" w14:textId="77777777" w:rsidTr="00DD4A7D">
        <w:trPr>
          <w:cantSplit/>
          <w:trHeight w:val="480"/>
        </w:trPr>
        <w:tc>
          <w:tcPr>
            <w:tcW w:w="1601"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78F4FA4E" w14:textId="77777777" w:rsidR="005C7E78" w:rsidRDefault="005C7E78" w:rsidP="00DD4A7D">
            <w:pPr>
              <w:jc w:val="center"/>
              <w:rPr>
                <w:rFonts w:ascii="Arial Bold" w:hAnsi="Arial Bold"/>
                <w:sz w:val="24"/>
              </w:rPr>
            </w:pPr>
            <w:r>
              <w:rPr>
                <w:rFonts w:ascii="Arial Bold" w:hAnsi="Arial Bold"/>
                <w:sz w:val="24"/>
              </w:rPr>
              <w:t>I</w:t>
            </w:r>
          </w:p>
        </w:tc>
        <w:tc>
          <w:tcPr>
            <w:tcW w:w="9168"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69338D53" w14:textId="77777777" w:rsidR="005C7E78" w:rsidRDefault="005C7E78" w:rsidP="00DD4A7D">
            <w:pPr>
              <w:jc w:val="both"/>
              <w:rPr>
                <w:sz w:val="22"/>
              </w:rPr>
            </w:pPr>
            <w:r>
              <w:rPr>
                <w:sz w:val="22"/>
              </w:rPr>
              <w:t xml:space="preserve">Patients with cardiac disease but without </w:t>
            </w:r>
            <w:r>
              <w:rPr>
                <w:sz w:val="22"/>
                <w:u w:val="single"/>
              </w:rPr>
              <w:t>resulting limitations</w:t>
            </w:r>
            <w:r>
              <w:rPr>
                <w:sz w:val="22"/>
              </w:rPr>
              <w:t xml:space="preserve"> of physical activity.  Ordinary physical activity does not cause undue fatigue, palpitation, dyspnea, or anginal pain.</w:t>
            </w:r>
          </w:p>
        </w:tc>
      </w:tr>
      <w:tr w:rsidR="005C7E78" w14:paraId="00F29C72" w14:textId="77777777" w:rsidTr="00DD4A7D">
        <w:trPr>
          <w:cantSplit/>
          <w:trHeight w:val="720"/>
        </w:trPr>
        <w:tc>
          <w:tcPr>
            <w:tcW w:w="1601"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153A5D5B" w14:textId="77777777" w:rsidR="005C7E78" w:rsidRDefault="005C7E78" w:rsidP="00DD4A7D">
            <w:pPr>
              <w:jc w:val="center"/>
              <w:rPr>
                <w:rFonts w:ascii="Arial Bold" w:hAnsi="Arial Bold"/>
                <w:sz w:val="24"/>
              </w:rPr>
            </w:pPr>
            <w:r>
              <w:rPr>
                <w:rFonts w:ascii="Arial Bold" w:hAnsi="Arial Bold"/>
                <w:sz w:val="24"/>
              </w:rPr>
              <w:t>II</w:t>
            </w:r>
          </w:p>
        </w:tc>
        <w:tc>
          <w:tcPr>
            <w:tcW w:w="9168"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7B1C1F88" w14:textId="77777777" w:rsidR="005C7E78" w:rsidRDefault="005C7E78" w:rsidP="00DD4A7D">
            <w:pPr>
              <w:jc w:val="both"/>
              <w:rPr>
                <w:sz w:val="22"/>
              </w:rPr>
            </w:pPr>
            <w:r>
              <w:rPr>
                <w:sz w:val="22"/>
              </w:rPr>
              <w:t xml:space="preserve">Patients with cardiac disease resulting in </w:t>
            </w:r>
            <w:r>
              <w:rPr>
                <w:sz w:val="22"/>
                <w:u w:val="single"/>
              </w:rPr>
              <w:t>slight limitation</w:t>
            </w:r>
            <w:r>
              <w:rPr>
                <w:sz w:val="22"/>
              </w:rPr>
              <w:t xml:space="preserve"> of physical activity.  They are </w:t>
            </w:r>
            <w:r>
              <w:rPr>
                <w:sz w:val="22"/>
                <w:u w:val="single"/>
              </w:rPr>
              <w:t>comfortable at rest</w:t>
            </w:r>
            <w:r>
              <w:rPr>
                <w:sz w:val="22"/>
              </w:rPr>
              <w:t>.  Ordinary physical activity results in fatigue, palpitation, dyspnea, or anginal pain.</w:t>
            </w:r>
          </w:p>
        </w:tc>
      </w:tr>
      <w:tr w:rsidR="005C7E78" w14:paraId="5D270BDD" w14:textId="77777777" w:rsidTr="00DD4A7D">
        <w:trPr>
          <w:cantSplit/>
          <w:trHeight w:val="720"/>
        </w:trPr>
        <w:tc>
          <w:tcPr>
            <w:tcW w:w="1601"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14:paraId="76687496" w14:textId="77777777" w:rsidR="005C7E78" w:rsidRDefault="005C7E78" w:rsidP="00DD4A7D">
            <w:pPr>
              <w:jc w:val="center"/>
              <w:rPr>
                <w:rFonts w:ascii="Arial Bold" w:hAnsi="Arial Bold"/>
                <w:sz w:val="24"/>
              </w:rPr>
            </w:pPr>
            <w:r>
              <w:rPr>
                <w:rFonts w:ascii="Arial Bold" w:hAnsi="Arial Bold"/>
                <w:sz w:val="24"/>
              </w:rPr>
              <w:t>III</w:t>
            </w:r>
          </w:p>
        </w:tc>
        <w:tc>
          <w:tcPr>
            <w:tcW w:w="9168"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14:paraId="204DA105" w14:textId="77777777" w:rsidR="005C7E78" w:rsidRDefault="005C7E78" w:rsidP="00DD4A7D">
            <w:pPr>
              <w:jc w:val="both"/>
              <w:rPr>
                <w:sz w:val="22"/>
              </w:rPr>
            </w:pPr>
            <w:r>
              <w:rPr>
                <w:sz w:val="22"/>
              </w:rPr>
              <w:t xml:space="preserve">Patients with cardiac disease resulting </w:t>
            </w:r>
            <w:r>
              <w:rPr>
                <w:sz w:val="22"/>
                <w:u w:val="single"/>
              </w:rPr>
              <w:t>in marked limitation of physical activity</w:t>
            </w:r>
            <w:r>
              <w:rPr>
                <w:sz w:val="22"/>
              </w:rPr>
              <w:t xml:space="preserve">.  They are </w:t>
            </w:r>
            <w:r>
              <w:rPr>
                <w:sz w:val="22"/>
                <w:u w:val="single"/>
              </w:rPr>
              <w:t>comfortable at rest</w:t>
            </w:r>
            <w:r>
              <w:rPr>
                <w:sz w:val="22"/>
              </w:rPr>
              <w:t>.  Less than ordinary physical activity results in fatigue, palpitation, dyspnea, or anginal pain.</w:t>
            </w:r>
          </w:p>
        </w:tc>
      </w:tr>
      <w:tr w:rsidR="005C7E78" w14:paraId="632ECFAE" w14:textId="77777777" w:rsidTr="00DD4A7D">
        <w:trPr>
          <w:cantSplit/>
          <w:trHeight w:val="728"/>
        </w:trPr>
        <w:tc>
          <w:tcPr>
            <w:tcW w:w="1601"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14:paraId="3DFF0F54" w14:textId="77777777" w:rsidR="005C7E78" w:rsidRDefault="005C7E78" w:rsidP="00DD4A7D">
            <w:pPr>
              <w:jc w:val="center"/>
              <w:rPr>
                <w:rFonts w:ascii="Arial Bold" w:hAnsi="Arial Bold"/>
                <w:sz w:val="24"/>
              </w:rPr>
            </w:pPr>
            <w:r>
              <w:rPr>
                <w:rFonts w:ascii="Arial Bold" w:hAnsi="Arial Bold"/>
                <w:sz w:val="24"/>
              </w:rPr>
              <w:t>IV</w:t>
            </w:r>
          </w:p>
        </w:tc>
        <w:tc>
          <w:tcPr>
            <w:tcW w:w="9168"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14:paraId="7CFBCE85" w14:textId="77777777" w:rsidR="005C7E78" w:rsidRDefault="005C7E78" w:rsidP="00DD4A7D">
            <w:pPr>
              <w:jc w:val="both"/>
              <w:rPr>
                <w:sz w:val="22"/>
              </w:rPr>
            </w:pPr>
            <w:r>
              <w:rPr>
                <w:sz w:val="22"/>
              </w:rPr>
              <w:t xml:space="preserve">Patient with cardiac disease resulting </w:t>
            </w:r>
            <w:r>
              <w:rPr>
                <w:sz w:val="22"/>
                <w:u w:val="single"/>
              </w:rPr>
              <w:t>in inability to carry on any physical activity without discomfort</w:t>
            </w:r>
            <w:r>
              <w:rPr>
                <w:sz w:val="22"/>
              </w:rPr>
              <w:t xml:space="preserve">.  Symptoms of cardiac insufficiency or of the anginal syndrome may </w:t>
            </w:r>
            <w:r>
              <w:rPr>
                <w:sz w:val="22"/>
                <w:u w:val="single"/>
              </w:rPr>
              <w:t>be present even at rest</w:t>
            </w:r>
            <w:r>
              <w:rPr>
                <w:sz w:val="22"/>
              </w:rPr>
              <w:t>.  If any physical activity is undertaken, discomfort is increased.</w:t>
            </w:r>
          </w:p>
        </w:tc>
      </w:tr>
    </w:tbl>
    <w:p w14:paraId="15E240B9" w14:textId="77777777" w:rsidR="005C7E78" w:rsidRDefault="005C7E78" w:rsidP="005C7E78">
      <w:pPr>
        <w:pStyle w:val="FreeForm"/>
        <w:rPr>
          <w:sz w:val="22"/>
        </w:rPr>
      </w:pPr>
    </w:p>
    <w:p w14:paraId="11519C43" w14:textId="549C5C48" w:rsidR="005C7E78" w:rsidRDefault="005C7E78" w:rsidP="005C7E78">
      <w:pPr>
        <w:ind w:left="1800" w:hanging="360"/>
        <w:jc w:val="both"/>
        <w:rPr>
          <w:sz w:val="22"/>
        </w:rPr>
      </w:pPr>
    </w:p>
    <w:p w14:paraId="0D8D2607" w14:textId="77777777" w:rsidR="00622D45" w:rsidRDefault="00622D45" w:rsidP="005C7E78">
      <w:pPr>
        <w:ind w:left="1800" w:hanging="360"/>
        <w:jc w:val="both"/>
        <w:rPr>
          <w:sz w:val="22"/>
        </w:rPr>
      </w:pPr>
    </w:p>
    <w:p w14:paraId="02E48132" w14:textId="77777777" w:rsidR="005C7E78" w:rsidRDefault="005C7E78" w:rsidP="005C7E78">
      <w:pPr>
        <w:ind w:left="1800" w:hanging="360"/>
        <w:jc w:val="both"/>
        <w:rPr>
          <w:sz w:val="22"/>
        </w:rPr>
      </w:pPr>
    </w:p>
    <w:p w14:paraId="133D2040" w14:textId="77777777" w:rsidR="005C7E78" w:rsidRDefault="005C7E78" w:rsidP="005C7E78">
      <w:pPr>
        <w:ind w:left="720" w:hanging="360"/>
        <w:jc w:val="both"/>
        <w:rPr>
          <w:rFonts w:ascii="Arial Bold" w:hAnsi="Arial Bold"/>
          <w:sz w:val="30"/>
        </w:rPr>
      </w:pPr>
      <w:r>
        <w:rPr>
          <w:rFonts w:ascii="Arial Bold" w:hAnsi="Arial Bold"/>
          <w:sz w:val="30"/>
        </w:rPr>
        <w:t>B.</w:t>
      </w:r>
      <w:r>
        <w:rPr>
          <w:rFonts w:ascii="Arial Bold" w:hAnsi="Arial Bold"/>
          <w:sz w:val="30"/>
        </w:rPr>
        <w:tab/>
        <w:t>Pulmonary Edema.</w:t>
      </w:r>
    </w:p>
    <w:p w14:paraId="2B0AFCDD" w14:textId="77777777" w:rsidR="005C7E78" w:rsidRDefault="005C7E78" w:rsidP="005C7E78">
      <w:pPr>
        <w:ind w:left="1080" w:hanging="360"/>
        <w:jc w:val="both"/>
        <w:rPr>
          <w:sz w:val="22"/>
        </w:rPr>
      </w:pPr>
      <w:r>
        <w:rPr>
          <w:sz w:val="22"/>
        </w:rPr>
        <w:t>1.</w:t>
      </w:r>
      <w:r>
        <w:rPr>
          <w:sz w:val="22"/>
        </w:rPr>
        <w:tab/>
        <w:t>Pathophysiology.</w:t>
      </w:r>
    </w:p>
    <w:p w14:paraId="5F936AF2" w14:textId="77777777" w:rsidR="005C7E78" w:rsidRDefault="005C7E78" w:rsidP="005C7E78">
      <w:pPr>
        <w:ind w:left="1440" w:hanging="360"/>
        <w:jc w:val="both"/>
        <w:rPr>
          <w:sz w:val="22"/>
        </w:rPr>
      </w:pPr>
      <w:r>
        <w:rPr>
          <w:sz w:val="22"/>
        </w:rPr>
        <w:t>a.</w:t>
      </w:r>
      <w:r>
        <w:rPr>
          <w:sz w:val="22"/>
        </w:rPr>
        <w:tab/>
        <w:t>Pulmonary edema is the result of excess extravascular lung water. Water accumulates in the alveoli and interstitial space which decreases pulmonary compliance, oxygen diffusion, and increases work of breathing.</w:t>
      </w:r>
    </w:p>
    <w:p w14:paraId="357ABCC0" w14:textId="77777777" w:rsidR="005C7E78" w:rsidRDefault="005C7E78" w:rsidP="005C7E78">
      <w:pPr>
        <w:ind w:left="1440" w:hanging="360"/>
        <w:jc w:val="both"/>
        <w:rPr>
          <w:sz w:val="22"/>
        </w:rPr>
      </w:pPr>
      <w:r>
        <w:rPr>
          <w:sz w:val="22"/>
        </w:rPr>
        <w:t>b.</w:t>
      </w:r>
      <w:r>
        <w:rPr>
          <w:sz w:val="22"/>
        </w:rPr>
        <w:tab/>
        <w:t>Source may be either cardiac or extracardiac (usually inflammatory).</w:t>
      </w:r>
    </w:p>
    <w:p w14:paraId="40A7EEBC" w14:textId="77777777" w:rsidR="005C7E78" w:rsidRDefault="005C7E78" w:rsidP="005C7E78">
      <w:pPr>
        <w:ind w:left="1800" w:hanging="360"/>
        <w:jc w:val="both"/>
        <w:rPr>
          <w:sz w:val="22"/>
        </w:rPr>
      </w:pPr>
      <w:r>
        <w:rPr>
          <w:sz w:val="22"/>
        </w:rPr>
        <w:t>1)</w:t>
      </w:r>
      <w:r>
        <w:rPr>
          <w:sz w:val="22"/>
        </w:rPr>
        <w:tab/>
        <w:t xml:space="preserve">Cardiogenic pulmonary edema: excess hydrostatic capillary pressure. </w:t>
      </w:r>
    </w:p>
    <w:p w14:paraId="057E8C19" w14:textId="77777777" w:rsidR="005C7E78" w:rsidRDefault="005C7E78" w:rsidP="005C7E78">
      <w:pPr>
        <w:ind w:left="1800" w:hanging="360"/>
        <w:jc w:val="both"/>
        <w:rPr>
          <w:sz w:val="22"/>
        </w:rPr>
      </w:pPr>
      <w:r>
        <w:rPr>
          <w:sz w:val="22"/>
        </w:rPr>
        <w:t>2)</w:t>
      </w:r>
      <w:r>
        <w:rPr>
          <w:sz w:val="22"/>
        </w:rPr>
        <w:tab/>
        <w:t>Noncardiogenic pulmonary edema.</w:t>
      </w:r>
    </w:p>
    <w:p w14:paraId="62D160D7" w14:textId="77777777" w:rsidR="005C7E78" w:rsidRDefault="005C7E78" w:rsidP="005C7E78">
      <w:pPr>
        <w:ind w:left="2160" w:hanging="360"/>
        <w:jc w:val="both"/>
        <w:rPr>
          <w:sz w:val="22"/>
        </w:rPr>
      </w:pPr>
      <w:r>
        <w:rPr>
          <w:sz w:val="22"/>
        </w:rPr>
        <w:t>a)</w:t>
      </w:r>
      <w:r>
        <w:rPr>
          <w:sz w:val="22"/>
        </w:rPr>
        <w:tab/>
        <w:t>Altered permeability of the alveolar capillary membrane.</w:t>
      </w:r>
    </w:p>
    <w:p w14:paraId="157CF612" w14:textId="77777777" w:rsidR="005C7E78" w:rsidRDefault="005C7E78" w:rsidP="005C7E78">
      <w:pPr>
        <w:ind w:left="2160" w:hanging="360"/>
        <w:jc w:val="both"/>
        <w:rPr>
          <w:sz w:val="22"/>
        </w:rPr>
      </w:pPr>
      <w:r>
        <w:rPr>
          <w:sz w:val="22"/>
        </w:rPr>
        <w:t>b)</w:t>
      </w:r>
      <w:r>
        <w:rPr>
          <w:sz w:val="22"/>
        </w:rPr>
        <w:tab/>
        <w:t xml:space="preserve">Low plasma oncotic pressure will not result in pulmonary edema but predisposes to transudation with less severe noxious insult. </w:t>
      </w:r>
    </w:p>
    <w:p w14:paraId="75F8BB78" w14:textId="77777777" w:rsidR="005C7E78" w:rsidRDefault="005C7E78" w:rsidP="005C7E78">
      <w:pPr>
        <w:ind w:left="1080" w:hanging="360"/>
        <w:jc w:val="both"/>
        <w:rPr>
          <w:sz w:val="22"/>
        </w:rPr>
      </w:pPr>
      <w:r>
        <w:rPr>
          <w:sz w:val="22"/>
        </w:rPr>
        <w:lastRenderedPageBreak/>
        <w:t>2.</w:t>
      </w:r>
      <w:r>
        <w:rPr>
          <w:sz w:val="22"/>
        </w:rPr>
        <w:tab/>
        <w:t>Diagnosis.</w:t>
      </w:r>
    </w:p>
    <w:p w14:paraId="623CEDDE" w14:textId="77777777" w:rsidR="005C7E78" w:rsidRDefault="005C7E78" w:rsidP="005C7E78">
      <w:pPr>
        <w:ind w:left="1440" w:hanging="360"/>
        <w:jc w:val="both"/>
        <w:rPr>
          <w:sz w:val="22"/>
        </w:rPr>
      </w:pPr>
      <w:r>
        <w:rPr>
          <w:sz w:val="22"/>
        </w:rPr>
        <w:t>a.</w:t>
      </w:r>
      <w:r>
        <w:rPr>
          <w:sz w:val="22"/>
        </w:rPr>
        <w:tab/>
        <w:t>Symptoms:  Dyspnea, orthopnea, cough, fatigue, altered mental status, agitation.</w:t>
      </w:r>
    </w:p>
    <w:p w14:paraId="567E407A" w14:textId="77777777" w:rsidR="005C7E78" w:rsidRDefault="005C7E78" w:rsidP="005C7E78">
      <w:pPr>
        <w:ind w:left="1440" w:hanging="360"/>
        <w:jc w:val="both"/>
        <w:rPr>
          <w:sz w:val="22"/>
        </w:rPr>
      </w:pPr>
      <w:r>
        <w:rPr>
          <w:sz w:val="22"/>
        </w:rPr>
        <w:t>b.</w:t>
      </w:r>
      <w:r>
        <w:rPr>
          <w:sz w:val="22"/>
        </w:rPr>
        <w:tab/>
        <w:t>Signs:  Tachypnea, tachycardia, rales, jugular venous distention, peripheral edema.</w:t>
      </w:r>
    </w:p>
    <w:p w14:paraId="447C7890" w14:textId="77777777" w:rsidR="005C7E78" w:rsidRDefault="005C7E78" w:rsidP="005C7E78">
      <w:pPr>
        <w:ind w:left="1440" w:hanging="360"/>
        <w:jc w:val="both"/>
        <w:rPr>
          <w:sz w:val="22"/>
        </w:rPr>
      </w:pPr>
      <w:r>
        <w:rPr>
          <w:sz w:val="22"/>
        </w:rPr>
        <w:t>c.</w:t>
      </w:r>
      <w:r>
        <w:rPr>
          <w:sz w:val="22"/>
        </w:rPr>
        <w:tab/>
        <w:t>Laboratory data: hypoxemia, uremia.</w:t>
      </w:r>
    </w:p>
    <w:p w14:paraId="762A09E5" w14:textId="77777777" w:rsidR="005C7E78" w:rsidRDefault="005C7E78" w:rsidP="005C7E78">
      <w:pPr>
        <w:ind w:left="1440" w:hanging="360"/>
        <w:jc w:val="both"/>
        <w:rPr>
          <w:sz w:val="22"/>
        </w:rPr>
      </w:pPr>
      <w:r>
        <w:rPr>
          <w:sz w:val="22"/>
        </w:rPr>
        <w:t>d.</w:t>
      </w:r>
      <w:r>
        <w:rPr>
          <w:sz w:val="22"/>
        </w:rPr>
        <w:tab/>
        <w:t>Chest radiograph: vascular cephalization, enlarged hilar vessels, interstitial edema, pleural effusion.</w:t>
      </w:r>
    </w:p>
    <w:p w14:paraId="45CA9160" w14:textId="77777777" w:rsidR="005C7E78" w:rsidRDefault="005C7E78" w:rsidP="005C7E78">
      <w:pPr>
        <w:ind w:left="1080" w:hanging="360"/>
        <w:jc w:val="both"/>
        <w:rPr>
          <w:sz w:val="22"/>
        </w:rPr>
      </w:pPr>
      <w:r>
        <w:rPr>
          <w:sz w:val="22"/>
        </w:rPr>
        <w:t>3.</w:t>
      </w:r>
      <w:r>
        <w:rPr>
          <w:sz w:val="22"/>
        </w:rPr>
        <w:tab/>
        <w:t>Treatment.</w:t>
      </w:r>
    </w:p>
    <w:p w14:paraId="0737DB08" w14:textId="77777777" w:rsidR="005C7E78" w:rsidRDefault="005C7E78" w:rsidP="005C7E78">
      <w:pPr>
        <w:ind w:left="1440" w:hanging="360"/>
        <w:jc w:val="both"/>
        <w:rPr>
          <w:sz w:val="22"/>
        </w:rPr>
      </w:pPr>
      <w:r>
        <w:rPr>
          <w:sz w:val="22"/>
        </w:rPr>
        <w:t>a.</w:t>
      </w:r>
      <w:r>
        <w:rPr>
          <w:sz w:val="22"/>
        </w:rPr>
        <w:tab/>
        <w:t>Hypoxia:  Supplemental oxygen, intubation.</w:t>
      </w:r>
    </w:p>
    <w:p w14:paraId="04DA7C81" w14:textId="77777777" w:rsidR="005C7E78" w:rsidRDefault="005C7E78" w:rsidP="005C7E78">
      <w:pPr>
        <w:ind w:left="1440" w:hanging="360"/>
        <w:jc w:val="both"/>
        <w:rPr>
          <w:sz w:val="22"/>
        </w:rPr>
      </w:pPr>
      <w:r>
        <w:rPr>
          <w:sz w:val="22"/>
        </w:rPr>
        <w:t>b.</w:t>
      </w:r>
      <w:r>
        <w:rPr>
          <w:sz w:val="22"/>
        </w:rPr>
        <w:tab/>
        <w:t>Reduce pulmonary blood volume: increase venous pooling with nitrates, morphine.</w:t>
      </w:r>
    </w:p>
    <w:p w14:paraId="4CE715FD" w14:textId="77777777" w:rsidR="005C7E78" w:rsidRDefault="005C7E78" w:rsidP="005C7E78">
      <w:pPr>
        <w:ind w:left="1440" w:hanging="360"/>
        <w:jc w:val="both"/>
        <w:rPr>
          <w:sz w:val="22"/>
        </w:rPr>
      </w:pPr>
      <w:r>
        <w:rPr>
          <w:sz w:val="22"/>
        </w:rPr>
        <w:t>c.</w:t>
      </w:r>
      <w:r>
        <w:rPr>
          <w:sz w:val="22"/>
        </w:rPr>
        <w:tab/>
        <w:t>Diuresis:  if renal function is failing may need greater diuretic dosing or even dialysis.</w:t>
      </w:r>
    </w:p>
    <w:p w14:paraId="58435C6E" w14:textId="77777777" w:rsidR="005C7E78" w:rsidRDefault="005C7E78" w:rsidP="005C7E78">
      <w:pPr>
        <w:ind w:left="1440" w:hanging="360"/>
        <w:jc w:val="both"/>
        <w:rPr>
          <w:sz w:val="22"/>
        </w:rPr>
      </w:pPr>
      <w:r>
        <w:rPr>
          <w:sz w:val="22"/>
        </w:rPr>
        <w:t>d.</w:t>
      </w:r>
      <w:r>
        <w:rPr>
          <w:sz w:val="22"/>
        </w:rPr>
        <w:tab/>
        <w:t xml:space="preserve">Correct low cardiac </w:t>
      </w:r>
      <w:proofErr w:type="gramStart"/>
      <w:r>
        <w:rPr>
          <w:sz w:val="22"/>
        </w:rPr>
        <w:t>output  consider</w:t>
      </w:r>
      <w:proofErr w:type="gramEnd"/>
      <w:r>
        <w:rPr>
          <w:sz w:val="22"/>
        </w:rPr>
        <w:t xml:space="preserve"> dopamine early, see Building Cardiac Output.</w:t>
      </w:r>
    </w:p>
    <w:p w14:paraId="2B3DD9C7" w14:textId="77777777" w:rsidR="005C7E78" w:rsidRDefault="005C7E78" w:rsidP="005C7E78">
      <w:pPr>
        <w:ind w:left="1440" w:hanging="360"/>
        <w:jc w:val="both"/>
        <w:rPr>
          <w:sz w:val="22"/>
        </w:rPr>
      </w:pPr>
      <w:r>
        <w:rPr>
          <w:sz w:val="22"/>
        </w:rPr>
        <w:t>e.</w:t>
      </w:r>
      <w:r>
        <w:rPr>
          <w:sz w:val="22"/>
        </w:rPr>
        <w:tab/>
        <w:t>Monitoring:  ECG, urine output, daily weight, consider Aline if hypoxia, consider CVP.</w:t>
      </w:r>
    </w:p>
    <w:p w14:paraId="7ED87DC2" w14:textId="46B681DC" w:rsidR="005C7E78" w:rsidRDefault="005C7E78" w:rsidP="005C7E78">
      <w:pPr>
        <w:ind w:left="1440" w:hanging="360"/>
        <w:jc w:val="both"/>
        <w:rPr>
          <w:sz w:val="22"/>
        </w:rPr>
      </w:pPr>
      <w:r>
        <w:rPr>
          <w:sz w:val="22"/>
        </w:rPr>
        <w:t>f.</w:t>
      </w:r>
      <w:r>
        <w:rPr>
          <w:sz w:val="22"/>
        </w:rPr>
        <w:tab/>
        <w:t>Identify and treat underlying or precipitating factors (</w:t>
      </w:r>
      <w:r w:rsidR="0035762E">
        <w:rPr>
          <w:sz w:val="22"/>
        </w:rPr>
        <w:t>e.g.,</w:t>
      </w:r>
      <w:r>
        <w:rPr>
          <w:sz w:val="22"/>
        </w:rPr>
        <w:t xml:space="preserve"> tachyarrhythmias, malignant hypertension, valvular disease, fluid overload, acute MI, allergic reaction, sepsis).</w:t>
      </w:r>
    </w:p>
    <w:p w14:paraId="525D6CD8" w14:textId="77777777" w:rsidR="005C7E78" w:rsidRDefault="005C7E78" w:rsidP="005C7E78">
      <w:pPr>
        <w:jc w:val="both"/>
        <w:rPr>
          <w:sz w:val="22"/>
        </w:rPr>
      </w:pPr>
    </w:p>
    <w:p w14:paraId="65256D90" w14:textId="77777777" w:rsidR="005C7E78" w:rsidRDefault="005C7E78" w:rsidP="005C7E78">
      <w:pPr>
        <w:jc w:val="both"/>
        <w:rPr>
          <w:sz w:val="22"/>
        </w:rPr>
      </w:pPr>
    </w:p>
    <w:p w14:paraId="67E91802" w14:textId="77777777" w:rsidR="005C7E78" w:rsidRDefault="005C7E78" w:rsidP="005C7E78">
      <w:pPr>
        <w:jc w:val="both"/>
        <w:rPr>
          <w:sz w:val="22"/>
        </w:rPr>
      </w:pPr>
    </w:p>
    <w:p w14:paraId="744AF7BD" w14:textId="77777777" w:rsidR="005C7E78" w:rsidRDefault="005C7E78" w:rsidP="005C7E78">
      <w:pPr>
        <w:ind w:left="360" w:hanging="360"/>
        <w:jc w:val="both"/>
        <w:rPr>
          <w:rFonts w:ascii="Arial Bold" w:hAnsi="Arial Bold"/>
          <w:sz w:val="30"/>
          <w:u w:val="single"/>
        </w:rPr>
      </w:pPr>
      <w:r>
        <w:rPr>
          <w:rFonts w:ascii="Arial Bold" w:hAnsi="Arial Bold"/>
          <w:sz w:val="30"/>
          <w:u w:val="single"/>
        </w:rPr>
        <w:t>VI.</w:t>
      </w:r>
      <w:r>
        <w:rPr>
          <w:rFonts w:ascii="Arial Bold" w:hAnsi="Arial Bold"/>
          <w:sz w:val="30"/>
          <w:u w:val="single"/>
        </w:rPr>
        <w:tab/>
        <w:t>MANAGEMENT OF HYPERKALEMIA</w:t>
      </w:r>
    </w:p>
    <w:p w14:paraId="7B0F06E4"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Definition.</w:t>
      </w:r>
    </w:p>
    <w:p w14:paraId="0A885523" w14:textId="77777777" w:rsidR="005C7E78" w:rsidRDefault="005C7E78" w:rsidP="005C7E78">
      <w:pPr>
        <w:ind w:left="1080" w:hanging="360"/>
        <w:jc w:val="both"/>
        <w:rPr>
          <w:sz w:val="22"/>
        </w:rPr>
      </w:pPr>
      <w:r>
        <w:rPr>
          <w:sz w:val="22"/>
        </w:rPr>
        <w:t>1.</w:t>
      </w:r>
      <w:r>
        <w:rPr>
          <w:sz w:val="22"/>
        </w:rPr>
        <w:tab/>
        <w:t>Hyperkalemia is important at levels greater than 5 mmolL1.</w:t>
      </w:r>
    </w:p>
    <w:p w14:paraId="2B36E061" w14:textId="77777777" w:rsidR="005C7E78" w:rsidRDefault="005C7E78" w:rsidP="005C7E78">
      <w:pPr>
        <w:ind w:left="1080" w:hanging="360"/>
        <w:jc w:val="both"/>
        <w:rPr>
          <w:sz w:val="22"/>
        </w:rPr>
      </w:pPr>
      <w:r>
        <w:rPr>
          <w:sz w:val="22"/>
        </w:rPr>
        <w:t>2.</w:t>
      </w:r>
      <w:r>
        <w:rPr>
          <w:sz w:val="22"/>
        </w:rPr>
        <w:tab/>
        <w:t>Signs and symptoms.</w:t>
      </w:r>
    </w:p>
    <w:p w14:paraId="734AB9B5" w14:textId="0E21AB09" w:rsidR="005C7E78" w:rsidRDefault="005C7E78" w:rsidP="005C7E78">
      <w:pPr>
        <w:ind w:left="1440" w:hanging="360"/>
        <w:jc w:val="both"/>
        <w:rPr>
          <w:sz w:val="22"/>
        </w:rPr>
      </w:pPr>
      <w:r>
        <w:rPr>
          <w:sz w:val="22"/>
        </w:rPr>
        <w:t>a.</w:t>
      </w:r>
      <w:r>
        <w:rPr>
          <w:sz w:val="22"/>
        </w:rPr>
        <w:tab/>
        <w:t>Signs:  lengthened PR, loss of R</w:t>
      </w:r>
      <w:r w:rsidR="0035762E">
        <w:rPr>
          <w:sz w:val="22"/>
        </w:rPr>
        <w:t xml:space="preserve"> </w:t>
      </w:r>
      <w:r>
        <w:rPr>
          <w:sz w:val="22"/>
        </w:rPr>
        <w:t>wave voltage, widened QRS, Peaked T</w:t>
      </w:r>
      <w:r w:rsidR="0035762E">
        <w:rPr>
          <w:sz w:val="22"/>
        </w:rPr>
        <w:t xml:space="preserve"> </w:t>
      </w:r>
      <w:r>
        <w:rPr>
          <w:sz w:val="22"/>
        </w:rPr>
        <w:t>waves.</w:t>
      </w:r>
    </w:p>
    <w:p w14:paraId="14C3581B" w14:textId="62A0C277" w:rsidR="005C7E78" w:rsidRDefault="005C7E78" w:rsidP="005C7E78">
      <w:pPr>
        <w:ind w:left="1440" w:hanging="360"/>
        <w:jc w:val="both"/>
        <w:rPr>
          <w:sz w:val="22"/>
        </w:rPr>
      </w:pPr>
      <w:r>
        <w:rPr>
          <w:sz w:val="22"/>
        </w:rPr>
        <w:t>b.</w:t>
      </w:r>
      <w:r>
        <w:rPr>
          <w:sz w:val="22"/>
        </w:rPr>
        <w:tab/>
        <w:t xml:space="preserve">Symptoms:  tingling, malaise, weakness, </w:t>
      </w:r>
      <w:r w:rsidR="0035762E">
        <w:rPr>
          <w:sz w:val="22"/>
        </w:rPr>
        <w:t>paresthesia’s</w:t>
      </w:r>
      <w:r>
        <w:rPr>
          <w:sz w:val="22"/>
        </w:rPr>
        <w:t xml:space="preserve">, paralysis. </w:t>
      </w:r>
    </w:p>
    <w:p w14:paraId="2517C752" w14:textId="77777777" w:rsidR="005C7E78" w:rsidRDefault="005C7E78" w:rsidP="005C7E78">
      <w:pPr>
        <w:ind w:left="360"/>
        <w:jc w:val="both"/>
        <w:rPr>
          <w:rFonts w:ascii="Arial Bold" w:hAnsi="Arial Bold"/>
          <w:sz w:val="22"/>
        </w:rPr>
      </w:pPr>
      <w:r>
        <w:rPr>
          <w:rFonts w:ascii="Arial Bold" w:hAnsi="Arial Bold"/>
          <w:sz w:val="22"/>
        </w:rPr>
        <w:t>B.</w:t>
      </w:r>
      <w:r>
        <w:rPr>
          <w:rFonts w:ascii="Arial Bold" w:hAnsi="Arial Bold"/>
          <w:sz w:val="22"/>
        </w:rPr>
        <w:tab/>
        <w:t>Treatment.</w:t>
      </w:r>
    </w:p>
    <w:p w14:paraId="1C466185" w14:textId="77777777" w:rsidR="005C7E78" w:rsidRDefault="005C7E78" w:rsidP="005C7E78">
      <w:pPr>
        <w:ind w:left="720"/>
        <w:jc w:val="both"/>
        <w:rPr>
          <w:sz w:val="22"/>
        </w:rPr>
      </w:pPr>
      <w:r>
        <w:rPr>
          <w:sz w:val="22"/>
        </w:rPr>
        <w:t>Decide on the physiologic significance of the hyperkalemia based on likely cause, renal function, and potassium level.  Treatment consists of discontinuing any supplementation, eliminating potassium from the body, and if needed rapid decrease in serum value by forcing</w:t>
      </w:r>
    </w:p>
    <w:p w14:paraId="5317DECB" w14:textId="77777777" w:rsidR="005C7E78" w:rsidRDefault="005C7E78" w:rsidP="005C7E78">
      <w:pPr>
        <w:ind w:left="1080" w:hanging="360"/>
        <w:jc w:val="both"/>
        <w:rPr>
          <w:sz w:val="22"/>
        </w:rPr>
      </w:pPr>
      <w:r>
        <w:rPr>
          <w:sz w:val="22"/>
        </w:rPr>
        <w:t>K</w:t>
      </w:r>
      <w:r>
        <w:rPr>
          <w:sz w:val="22"/>
          <w:vertAlign w:val="superscript"/>
        </w:rPr>
        <w:t>+</w:t>
      </w:r>
      <w:r>
        <w:rPr>
          <w:sz w:val="22"/>
        </w:rPr>
        <w:t xml:space="preserve"> into cells. Important points:</w:t>
      </w:r>
    </w:p>
    <w:p w14:paraId="55CAE36B" w14:textId="4C513E80" w:rsidR="005C7E78" w:rsidRDefault="005C7E78" w:rsidP="005C7E78">
      <w:pPr>
        <w:ind w:left="1080" w:hanging="360"/>
        <w:jc w:val="both"/>
        <w:rPr>
          <w:sz w:val="22"/>
        </w:rPr>
      </w:pPr>
      <w:r>
        <w:rPr>
          <w:sz w:val="22"/>
        </w:rPr>
        <w:t>1.</w:t>
      </w:r>
      <w:r>
        <w:rPr>
          <w:sz w:val="22"/>
        </w:rPr>
        <w:tab/>
        <w:t xml:space="preserve">Acidosis is an important precipitating factor in hyperkalemia.  A decrease of 0.1 pH unit = 0.6 </w:t>
      </w:r>
      <w:proofErr w:type="spellStart"/>
      <w:r w:rsidR="0035762E">
        <w:rPr>
          <w:sz w:val="22"/>
        </w:rPr>
        <w:t>meq</w:t>
      </w:r>
      <w:proofErr w:type="spellEnd"/>
      <w:r>
        <w:rPr>
          <w:sz w:val="22"/>
        </w:rPr>
        <w:t>/L increase in K</w:t>
      </w:r>
      <w:r>
        <w:rPr>
          <w:sz w:val="22"/>
          <w:vertAlign w:val="superscript"/>
        </w:rPr>
        <w:t>+</w:t>
      </w:r>
      <w:r>
        <w:rPr>
          <w:sz w:val="22"/>
        </w:rPr>
        <w:t>.</w:t>
      </w:r>
    </w:p>
    <w:p w14:paraId="63835942" w14:textId="63D78439" w:rsidR="005C7E78" w:rsidRDefault="005C7E78" w:rsidP="005C7E78">
      <w:pPr>
        <w:ind w:left="1080" w:hanging="360"/>
        <w:jc w:val="both"/>
        <w:rPr>
          <w:sz w:val="22"/>
        </w:rPr>
      </w:pPr>
      <w:r>
        <w:rPr>
          <w:sz w:val="22"/>
        </w:rPr>
        <w:t>2.</w:t>
      </w:r>
      <w:r>
        <w:rPr>
          <w:sz w:val="22"/>
        </w:rPr>
        <w:tab/>
        <w:t>Patients on epinephrine infusions requiring insulin infusion will have diminished serum K</w:t>
      </w:r>
      <w:r>
        <w:rPr>
          <w:sz w:val="22"/>
          <w:vertAlign w:val="superscript"/>
        </w:rPr>
        <w:t>+</w:t>
      </w:r>
      <w:r>
        <w:rPr>
          <w:sz w:val="22"/>
        </w:rPr>
        <w:t xml:space="preserve"> as it is all being driven into the cells.  Accept K+ level of 4.04.2 </w:t>
      </w:r>
      <w:proofErr w:type="spellStart"/>
      <w:r w:rsidR="0035762E">
        <w:rPr>
          <w:sz w:val="22"/>
        </w:rPr>
        <w:t>meq</w:t>
      </w:r>
      <w:proofErr w:type="spellEnd"/>
      <w:r>
        <w:rPr>
          <w:sz w:val="22"/>
        </w:rPr>
        <w:t>/L in these patients, or massive hyperkalemia will result when the insulin infusion is terminated.</w:t>
      </w:r>
    </w:p>
    <w:p w14:paraId="41042D91" w14:textId="77777777" w:rsidR="005C7E78" w:rsidRDefault="005C7E78" w:rsidP="005C7E78">
      <w:pPr>
        <w:ind w:left="1080" w:hanging="360"/>
        <w:jc w:val="both"/>
        <w:rPr>
          <w:sz w:val="22"/>
        </w:rPr>
      </w:pPr>
      <w:r>
        <w:rPr>
          <w:sz w:val="22"/>
        </w:rPr>
        <w:t>3.</w:t>
      </w:r>
      <w:r>
        <w:rPr>
          <w:sz w:val="22"/>
        </w:rPr>
        <w:tab/>
        <w:t>Ascertain the causes of hyperkalemia:  over administration, impaired renal function, acidosis, gastrointestinal bleeding, hemolysis, excessive PRBC transfusions.</w:t>
      </w:r>
    </w:p>
    <w:p w14:paraId="5854DF6D" w14:textId="77777777" w:rsidR="005C7E78" w:rsidRDefault="005C7E78" w:rsidP="005C7E78">
      <w:pPr>
        <w:ind w:left="720"/>
        <w:rPr>
          <w:rFonts w:ascii="Arial Bold" w:hAnsi="Arial Bold"/>
          <w:sz w:val="22"/>
        </w:rPr>
      </w:pPr>
    </w:p>
    <w:tbl>
      <w:tblPr>
        <w:tblW w:w="0" w:type="auto"/>
        <w:tblLayout w:type="fixed"/>
        <w:tblLook w:val="0000" w:firstRow="0" w:lastRow="0" w:firstColumn="0" w:lastColumn="0" w:noHBand="0" w:noVBand="0"/>
      </w:tblPr>
      <w:tblGrid>
        <w:gridCol w:w="2026"/>
        <w:gridCol w:w="2554"/>
        <w:gridCol w:w="5392"/>
      </w:tblGrid>
      <w:tr w:rsidR="005C7E78" w14:paraId="31A3BA12" w14:textId="77777777" w:rsidTr="00DD4A7D">
        <w:trPr>
          <w:cantSplit/>
          <w:trHeight w:val="370"/>
        </w:trPr>
        <w:tc>
          <w:tcPr>
            <w:tcW w:w="9972" w:type="dxa"/>
            <w:gridSpan w:val="3"/>
            <w:tcBorders>
              <w:top w:val="single" w:sz="12"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4B0C4AF0" w14:textId="77777777" w:rsidR="005C7E78" w:rsidRDefault="005C7E78" w:rsidP="00DD4A7D">
            <w:pPr>
              <w:jc w:val="center"/>
              <w:rPr>
                <w:rFonts w:ascii="Arial Bold" w:hAnsi="Arial Bold"/>
                <w:sz w:val="28"/>
              </w:rPr>
            </w:pPr>
            <w:r>
              <w:rPr>
                <w:rFonts w:ascii="Arial Bold" w:hAnsi="Arial Bold"/>
                <w:sz w:val="28"/>
              </w:rPr>
              <w:t>Treatment Modalities for Hyperkalemia</w:t>
            </w:r>
          </w:p>
        </w:tc>
      </w:tr>
      <w:tr w:rsidR="005C7E78" w14:paraId="7F733CF7" w14:textId="77777777" w:rsidTr="00DD4A7D">
        <w:trPr>
          <w:cantSplit/>
          <w:trHeight w:val="325"/>
        </w:trPr>
        <w:tc>
          <w:tcPr>
            <w:tcW w:w="2026"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7126190E" w14:textId="77777777" w:rsidR="005C7E78" w:rsidRDefault="005C7E78" w:rsidP="00DD4A7D">
            <w:pPr>
              <w:jc w:val="center"/>
              <w:rPr>
                <w:rFonts w:ascii="Arial Bold" w:hAnsi="Arial Bold"/>
                <w:sz w:val="22"/>
              </w:rPr>
            </w:pPr>
            <w:r>
              <w:rPr>
                <w:rFonts w:ascii="Arial Bold" w:hAnsi="Arial Bold"/>
                <w:sz w:val="22"/>
              </w:rPr>
              <w:t>Potassium Level</w:t>
            </w:r>
          </w:p>
        </w:tc>
        <w:tc>
          <w:tcPr>
            <w:tcW w:w="2554"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5D9C2A17" w14:textId="77777777" w:rsidR="005C7E78" w:rsidRDefault="005C7E78" w:rsidP="00DD4A7D">
            <w:pPr>
              <w:jc w:val="center"/>
              <w:rPr>
                <w:rFonts w:ascii="Arial Bold" w:hAnsi="Arial Bold"/>
                <w:sz w:val="22"/>
              </w:rPr>
            </w:pPr>
            <w:r>
              <w:rPr>
                <w:rFonts w:ascii="Arial Bold" w:hAnsi="Arial Bold"/>
                <w:sz w:val="22"/>
              </w:rPr>
              <w:t>ECG</w:t>
            </w:r>
          </w:p>
        </w:tc>
        <w:tc>
          <w:tcPr>
            <w:tcW w:w="5391"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4B07A5DF" w14:textId="77777777" w:rsidR="005C7E78" w:rsidRDefault="005C7E78" w:rsidP="00DD4A7D">
            <w:pPr>
              <w:jc w:val="center"/>
              <w:rPr>
                <w:rFonts w:ascii="Arial Bold" w:hAnsi="Arial Bold"/>
                <w:sz w:val="22"/>
              </w:rPr>
            </w:pPr>
            <w:r>
              <w:rPr>
                <w:rFonts w:ascii="Arial Bold" w:hAnsi="Arial Bold"/>
                <w:sz w:val="22"/>
              </w:rPr>
              <w:t>Treatment</w:t>
            </w:r>
          </w:p>
        </w:tc>
      </w:tr>
      <w:tr w:rsidR="005C7E78" w14:paraId="4F6E8470" w14:textId="77777777" w:rsidTr="00DD4A7D">
        <w:trPr>
          <w:cantSplit/>
          <w:trHeight w:val="480"/>
        </w:trPr>
        <w:tc>
          <w:tcPr>
            <w:tcW w:w="2026"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02F6D196" w14:textId="5DF862BC" w:rsidR="005C7E78" w:rsidRDefault="005C7E78" w:rsidP="00DD4A7D">
            <w:pPr>
              <w:rPr>
                <w:sz w:val="22"/>
              </w:rPr>
            </w:pPr>
            <w:r>
              <w:rPr>
                <w:sz w:val="22"/>
              </w:rPr>
              <w:t>K</w:t>
            </w:r>
            <w:r>
              <w:rPr>
                <w:sz w:val="22"/>
                <w:vertAlign w:val="superscript"/>
              </w:rPr>
              <w:t>+</w:t>
            </w:r>
            <w:r>
              <w:rPr>
                <w:sz w:val="22"/>
              </w:rPr>
              <w:t xml:space="preserve"> &gt;5.0 </w:t>
            </w:r>
            <w:proofErr w:type="spellStart"/>
            <w:r w:rsidR="0035762E">
              <w:rPr>
                <w:sz w:val="22"/>
              </w:rPr>
              <w:t>meq</w:t>
            </w:r>
            <w:proofErr w:type="spellEnd"/>
            <w:r>
              <w:rPr>
                <w:sz w:val="22"/>
              </w:rPr>
              <w:t>/L</w:t>
            </w:r>
          </w:p>
        </w:tc>
        <w:tc>
          <w:tcPr>
            <w:tcW w:w="2554"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51D312BA" w14:textId="77777777" w:rsidR="005C7E78" w:rsidRDefault="005C7E78" w:rsidP="00DD4A7D">
            <w:pPr>
              <w:rPr>
                <w:sz w:val="22"/>
              </w:rPr>
            </w:pPr>
            <w:r>
              <w:rPr>
                <w:sz w:val="22"/>
              </w:rPr>
              <w:t>no T-wave changes</w:t>
            </w:r>
          </w:p>
        </w:tc>
        <w:tc>
          <w:tcPr>
            <w:tcW w:w="5391"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29823BFF" w14:textId="77777777" w:rsidR="005C7E78" w:rsidRDefault="005C7E78" w:rsidP="00DD4A7D">
            <w:pPr>
              <w:rPr>
                <w:sz w:val="22"/>
              </w:rPr>
            </w:pPr>
            <w:r>
              <w:rPr>
                <w:sz w:val="22"/>
              </w:rPr>
              <w:t>1.  stop all supplements</w:t>
            </w:r>
          </w:p>
          <w:p w14:paraId="044468A0" w14:textId="77777777" w:rsidR="005C7E78" w:rsidRDefault="005C7E78" w:rsidP="00DD4A7D">
            <w:pPr>
              <w:rPr>
                <w:sz w:val="22"/>
              </w:rPr>
            </w:pPr>
            <w:r>
              <w:rPr>
                <w:sz w:val="22"/>
              </w:rPr>
              <w:t>2.  repeat lab test in 6 hours</w:t>
            </w:r>
          </w:p>
        </w:tc>
      </w:tr>
      <w:tr w:rsidR="005C7E78" w14:paraId="303842DE" w14:textId="77777777" w:rsidTr="00DD4A7D">
        <w:trPr>
          <w:cantSplit/>
          <w:trHeight w:val="720"/>
        </w:trPr>
        <w:tc>
          <w:tcPr>
            <w:tcW w:w="2026"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5DDB8D02" w14:textId="1CF0B2F2" w:rsidR="005C7E78" w:rsidRDefault="005C7E78" w:rsidP="00DD4A7D">
            <w:pPr>
              <w:rPr>
                <w:sz w:val="22"/>
              </w:rPr>
            </w:pPr>
            <w:r>
              <w:rPr>
                <w:sz w:val="22"/>
              </w:rPr>
              <w:t>K</w:t>
            </w:r>
            <w:r>
              <w:rPr>
                <w:sz w:val="22"/>
                <w:vertAlign w:val="superscript"/>
              </w:rPr>
              <w:t>+</w:t>
            </w:r>
            <w:r>
              <w:rPr>
                <w:sz w:val="22"/>
              </w:rPr>
              <w:t xml:space="preserve"> &gt;5.8 </w:t>
            </w:r>
            <w:proofErr w:type="spellStart"/>
            <w:r w:rsidR="0035762E">
              <w:rPr>
                <w:sz w:val="22"/>
              </w:rPr>
              <w:t>meq</w:t>
            </w:r>
            <w:proofErr w:type="spellEnd"/>
            <w:r>
              <w:rPr>
                <w:sz w:val="22"/>
              </w:rPr>
              <w:t>/L</w:t>
            </w:r>
          </w:p>
        </w:tc>
        <w:tc>
          <w:tcPr>
            <w:tcW w:w="2554"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4ABD7B24" w14:textId="77777777" w:rsidR="005C7E78" w:rsidRDefault="005C7E78" w:rsidP="00DD4A7D">
            <w:pPr>
              <w:rPr>
                <w:sz w:val="22"/>
              </w:rPr>
            </w:pPr>
            <w:r>
              <w:rPr>
                <w:sz w:val="22"/>
              </w:rPr>
              <w:t>no T-wave changes</w:t>
            </w:r>
          </w:p>
        </w:tc>
        <w:tc>
          <w:tcPr>
            <w:tcW w:w="5391"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6229DFC1" w14:textId="77777777" w:rsidR="005C7E78" w:rsidRDefault="005C7E78" w:rsidP="00DD4A7D">
            <w:pPr>
              <w:rPr>
                <w:sz w:val="22"/>
              </w:rPr>
            </w:pPr>
            <w:r>
              <w:rPr>
                <w:sz w:val="22"/>
              </w:rPr>
              <w:t>1.  stop all supplements</w:t>
            </w:r>
          </w:p>
          <w:p w14:paraId="7B79DA7B" w14:textId="77777777" w:rsidR="005C7E78" w:rsidRDefault="005C7E78" w:rsidP="00DD4A7D">
            <w:pPr>
              <w:rPr>
                <w:sz w:val="22"/>
              </w:rPr>
            </w:pPr>
            <w:r>
              <w:rPr>
                <w:sz w:val="22"/>
              </w:rPr>
              <w:t>2.  repeat lab test stat</w:t>
            </w:r>
          </w:p>
          <w:p w14:paraId="0CBFAC0E" w14:textId="7D22F1E8" w:rsidR="005C7E78" w:rsidRDefault="005C7E78" w:rsidP="00DD4A7D">
            <w:pPr>
              <w:rPr>
                <w:sz w:val="22"/>
              </w:rPr>
            </w:pPr>
            <w:r>
              <w:rPr>
                <w:sz w:val="22"/>
              </w:rPr>
              <w:t xml:space="preserve">3.  administer </w:t>
            </w:r>
            <w:r w:rsidR="0035762E">
              <w:rPr>
                <w:sz w:val="22"/>
              </w:rPr>
              <w:t>Lasix</w:t>
            </w:r>
            <w:r>
              <w:rPr>
                <w:sz w:val="22"/>
              </w:rPr>
              <w:t xml:space="preserve"> </w:t>
            </w:r>
            <w:r>
              <w:rPr>
                <w:sz w:val="22"/>
                <w:u w:val="single"/>
              </w:rPr>
              <w:t>+</w:t>
            </w:r>
            <w:r>
              <w:rPr>
                <w:sz w:val="22"/>
              </w:rPr>
              <w:t xml:space="preserve"> </w:t>
            </w:r>
            <w:r w:rsidR="0035762E">
              <w:rPr>
                <w:sz w:val="22"/>
              </w:rPr>
              <w:t>kayexalate</w:t>
            </w:r>
          </w:p>
        </w:tc>
      </w:tr>
      <w:tr w:rsidR="005C7E78" w14:paraId="463862A2" w14:textId="77777777" w:rsidTr="00DD4A7D">
        <w:trPr>
          <w:cantSplit/>
          <w:trHeight w:val="960"/>
        </w:trPr>
        <w:tc>
          <w:tcPr>
            <w:tcW w:w="2026"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796A17CF" w14:textId="40A7572E" w:rsidR="005C7E78" w:rsidRDefault="005C7E78" w:rsidP="00DD4A7D">
            <w:pPr>
              <w:rPr>
                <w:sz w:val="22"/>
              </w:rPr>
            </w:pPr>
            <w:r>
              <w:rPr>
                <w:sz w:val="22"/>
              </w:rPr>
              <w:t>K</w:t>
            </w:r>
            <w:r>
              <w:rPr>
                <w:sz w:val="22"/>
                <w:vertAlign w:val="superscript"/>
              </w:rPr>
              <w:t>+</w:t>
            </w:r>
            <w:r>
              <w:rPr>
                <w:sz w:val="22"/>
              </w:rPr>
              <w:t xml:space="preserve"> &gt;6.3 </w:t>
            </w:r>
            <w:proofErr w:type="spellStart"/>
            <w:r w:rsidR="0035762E">
              <w:rPr>
                <w:sz w:val="22"/>
              </w:rPr>
              <w:t>meq</w:t>
            </w:r>
            <w:proofErr w:type="spellEnd"/>
            <w:r>
              <w:rPr>
                <w:sz w:val="22"/>
              </w:rPr>
              <w:t>/L</w:t>
            </w:r>
          </w:p>
        </w:tc>
        <w:tc>
          <w:tcPr>
            <w:tcW w:w="2554"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7620663E" w14:textId="77777777" w:rsidR="005C7E78" w:rsidRDefault="005C7E78" w:rsidP="00DD4A7D">
            <w:pPr>
              <w:rPr>
                <w:sz w:val="22"/>
              </w:rPr>
            </w:pPr>
            <w:r>
              <w:rPr>
                <w:sz w:val="22"/>
              </w:rPr>
              <w:t>regardless of ECG</w:t>
            </w:r>
          </w:p>
        </w:tc>
        <w:tc>
          <w:tcPr>
            <w:tcW w:w="5391" w:type="dxa"/>
            <w:tcBorders>
              <w:top w:val="single" w:sz="6" w:space="0" w:color="000000"/>
              <w:left w:val="none" w:sz="16" w:space="0" w:color="000000"/>
              <w:bottom w:val="single" w:sz="6" w:space="0" w:color="000000"/>
              <w:right w:val="none" w:sz="16" w:space="0" w:color="000000"/>
            </w:tcBorders>
            <w:shd w:val="clear" w:color="auto" w:fill="auto"/>
            <w:tcMar>
              <w:top w:w="0" w:type="dxa"/>
              <w:left w:w="0" w:type="dxa"/>
              <w:bottom w:w="0" w:type="dxa"/>
              <w:right w:w="0" w:type="dxa"/>
            </w:tcMar>
          </w:tcPr>
          <w:p w14:paraId="53FF5714" w14:textId="77777777" w:rsidR="005C7E78" w:rsidRDefault="005C7E78" w:rsidP="00DD4A7D">
            <w:pPr>
              <w:rPr>
                <w:sz w:val="22"/>
              </w:rPr>
            </w:pPr>
            <w:r>
              <w:rPr>
                <w:sz w:val="22"/>
              </w:rPr>
              <w:t>1.  stop all supplements</w:t>
            </w:r>
          </w:p>
          <w:p w14:paraId="05BC6C2B" w14:textId="77777777" w:rsidR="005C7E78" w:rsidRDefault="005C7E78" w:rsidP="00DD4A7D">
            <w:pPr>
              <w:rPr>
                <w:sz w:val="22"/>
              </w:rPr>
            </w:pPr>
            <w:r>
              <w:rPr>
                <w:sz w:val="22"/>
              </w:rPr>
              <w:t>2.  repeat lab test stat</w:t>
            </w:r>
          </w:p>
          <w:p w14:paraId="288E4F31" w14:textId="14CA62CC" w:rsidR="005C7E78" w:rsidRDefault="005C7E78" w:rsidP="00DD4A7D">
            <w:pPr>
              <w:rPr>
                <w:sz w:val="22"/>
              </w:rPr>
            </w:pPr>
            <w:r>
              <w:rPr>
                <w:sz w:val="22"/>
              </w:rPr>
              <w:t xml:space="preserve">3.  administer </w:t>
            </w:r>
            <w:r w:rsidR="0035762E">
              <w:rPr>
                <w:sz w:val="22"/>
              </w:rPr>
              <w:t>Lasix</w:t>
            </w:r>
            <w:r>
              <w:rPr>
                <w:sz w:val="22"/>
              </w:rPr>
              <w:t xml:space="preserve">, </w:t>
            </w:r>
            <w:r w:rsidR="0035762E">
              <w:rPr>
                <w:sz w:val="22"/>
              </w:rPr>
              <w:t>kayexalate</w:t>
            </w:r>
          </w:p>
          <w:p w14:paraId="7680CCA9" w14:textId="77777777" w:rsidR="005C7E78" w:rsidRDefault="005C7E78" w:rsidP="00DD4A7D">
            <w:pPr>
              <w:rPr>
                <w:sz w:val="22"/>
              </w:rPr>
            </w:pPr>
            <w:r>
              <w:rPr>
                <w:sz w:val="22"/>
              </w:rPr>
              <w:t>4.  call fellow</w:t>
            </w:r>
          </w:p>
        </w:tc>
      </w:tr>
      <w:tr w:rsidR="005C7E78" w14:paraId="1E54DF4F" w14:textId="77777777" w:rsidTr="00DD4A7D">
        <w:trPr>
          <w:cantSplit/>
          <w:trHeight w:val="1208"/>
        </w:trPr>
        <w:tc>
          <w:tcPr>
            <w:tcW w:w="2026" w:type="dxa"/>
            <w:tcBorders>
              <w:top w:val="single" w:sz="6" w:space="0" w:color="000000"/>
              <w:left w:val="none" w:sz="16" w:space="0" w:color="000000"/>
              <w:bottom w:val="single" w:sz="12" w:space="0" w:color="000000"/>
              <w:right w:val="none" w:sz="16" w:space="0" w:color="000000"/>
            </w:tcBorders>
            <w:shd w:val="clear" w:color="auto" w:fill="auto"/>
            <w:tcMar>
              <w:top w:w="0" w:type="dxa"/>
              <w:left w:w="0" w:type="dxa"/>
              <w:bottom w:w="0" w:type="dxa"/>
              <w:right w:w="0" w:type="dxa"/>
            </w:tcMar>
          </w:tcPr>
          <w:p w14:paraId="7C2CC8C6" w14:textId="333CEC79" w:rsidR="005C7E78" w:rsidRDefault="005C7E78" w:rsidP="00DD4A7D">
            <w:pPr>
              <w:rPr>
                <w:sz w:val="22"/>
              </w:rPr>
            </w:pPr>
            <w:r>
              <w:rPr>
                <w:sz w:val="22"/>
              </w:rPr>
              <w:t>K</w:t>
            </w:r>
            <w:r>
              <w:rPr>
                <w:sz w:val="22"/>
                <w:vertAlign w:val="superscript"/>
              </w:rPr>
              <w:t>+</w:t>
            </w:r>
            <w:r>
              <w:rPr>
                <w:sz w:val="22"/>
              </w:rPr>
              <w:t xml:space="preserve"> &gt;6.3 </w:t>
            </w:r>
            <w:proofErr w:type="spellStart"/>
            <w:r w:rsidR="0035762E">
              <w:rPr>
                <w:sz w:val="22"/>
              </w:rPr>
              <w:t>meq</w:t>
            </w:r>
            <w:proofErr w:type="spellEnd"/>
            <w:r>
              <w:rPr>
                <w:sz w:val="22"/>
              </w:rPr>
              <w:t>/L</w:t>
            </w:r>
          </w:p>
        </w:tc>
        <w:tc>
          <w:tcPr>
            <w:tcW w:w="2554" w:type="dxa"/>
            <w:tcBorders>
              <w:top w:val="single" w:sz="6" w:space="0" w:color="000000"/>
              <w:left w:val="none" w:sz="16" w:space="0" w:color="000000"/>
              <w:bottom w:val="single" w:sz="12" w:space="0" w:color="000000"/>
              <w:right w:val="none" w:sz="16" w:space="0" w:color="000000"/>
            </w:tcBorders>
            <w:shd w:val="clear" w:color="auto" w:fill="auto"/>
            <w:tcMar>
              <w:top w:w="0" w:type="dxa"/>
              <w:left w:w="0" w:type="dxa"/>
              <w:bottom w:w="0" w:type="dxa"/>
              <w:right w:w="0" w:type="dxa"/>
            </w:tcMar>
          </w:tcPr>
          <w:p w14:paraId="5D1F51A8" w14:textId="77777777" w:rsidR="005C7E78" w:rsidRDefault="005C7E78" w:rsidP="00DD4A7D">
            <w:pPr>
              <w:rPr>
                <w:sz w:val="22"/>
              </w:rPr>
            </w:pPr>
            <w:r>
              <w:rPr>
                <w:sz w:val="22"/>
              </w:rPr>
              <w:t>ECG:  peaked T-waves</w:t>
            </w:r>
          </w:p>
        </w:tc>
        <w:tc>
          <w:tcPr>
            <w:tcW w:w="5391" w:type="dxa"/>
            <w:tcBorders>
              <w:top w:val="single" w:sz="6" w:space="0" w:color="000000"/>
              <w:left w:val="none" w:sz="16" w:space="0" w:color="000000"/>
              <w:bottom w:val="single" w:sz="12" w:space="0" w:color="000000"/>
              <w:right w:val="none" w:sz="16" w:space="0" w:color="000000"/>
            </w:tcBorders>
            <w:shd w:val="clear" w:color="auto" w:fill="auto"/>
            <w:tcMar>
              <w:top w:w="0" w:type="dxa"/>
              <w:left w:w="0" w:type="dxa"/>
              <w:bottom w:w="0" w:type="dxa"/>
              <w:right w:w="0" w:type="dxa"/>
            </w:tcMar>
          </w:tcPr>
          <w:p w14:paraId="158C9272" w14:textId="77777777" w:rsidR="005C7E78" w:rsidRDefault="005C7E78" w:rsidP="00DD4A7D">
            <w:pPr>
              <w:rPr>
                <w:sz w:val="22"/>
              </w:rPr>
            </w:pPr>
            <w:r>
              <w:rPr>
                <w:sz w:val="22"/>
              </w:rPr>
              <w:t>1.  stop all supplements</w:t>
            </w:r>
          </w:p>
          <w:p w14:paraId="4CDACEEB" w14:textId="77777777" w:rsidR="005C7E78" w:rsidRDefault="005C7E78" w:rsidP="00DD4A7D">
            <w:pPr>
              <w:rPr>
                <w:sz w:val="22"/>
              </w:rPr>
            </w:pPr>
            <w:r>
              <w:rPr>
                <w:sz w:val="22"/>
              </w:rPr>
              <w:t>2.  repeat lab test stat</w:t>
            </w:r>
          </w:p>
          <w:p w14:paraId="0140ED5C" w14:textId="57EAFCD7" w:rsidR="005C7E78" w:rsidRDefault="005C7E78" w:rsidP="00DD4A7D">
            <w:pPr>
              <w:ind w:left="300" w:hanging="300"/>
              <w:rPr>
                <w:sz w:val="22"/>
              </w:rPr>
            </w:pPr>
            <w:r>
              <w:rPr>
                <w:sz w:val="22"/>
              </w:rPr>
              <w:t xml:space="preserve">3.  administer </w:t>
            </w:r>
            <w:r w:rsidR="0035762E">
              <w:rPr>
                <w:sz w:val="22"/>
              </w:rPr>
              <w:t>Lasix</w:t>
            </w:r>
            <w:r>
              <w:rPr>
                <w:sz w:val="22"/>
              </w:rPr>
              <w:t xml:space="preserve">, </w:t>
            </w:r>
            <w:r w:rsidR="0035762E">
              <w:rPr>
                <w:sz w:val="22"/>
              </w:rPr>
              <w:t>kayexalate</w:t>
            </w:r>
            <w:r>
              <w:rPr>
                <w:sz w:val="22"/>
              </w:rPr>
              <w:t>, insulin, glucose, consider calcium</w:t>
            </w:r>
          </w:p>
          <w:p w14:paraId="32DE89AF" w14:textId="77777777" w:rsidR="005C7E78" w:rsidRDefault="005C7E78" w:rsidP="00DD4A7D">
            <w:pPr>
              <w:ind w:left="300" w:hanging="300"/>
              <w:rPr>
                <w:sz w:val="22"/>
              </w:rPr>
            </w:pPr>
            <w:r>
              <w:rPr>
                <w:sz w:val="22"/>
              </w:rPr>
              <w:t>4.</w:t>
            </w:r>
            <w:r>
              <w:rPr>
                <w:sz w:val="22"/>
              </w:rPr>
              <w:tab/>
              <w:t>call fellow</w:t>
            </w:r>
          </w:p>
        </w:tc>
      </w:tr>
    </w:tbl>
    <w:p w14:paraId="76560430" w14:textId="77777777" w:rsidR="005C7E78" w:rsidRDefault="005C7E78" w:rsidP="005C7E78">
      <w:pPr>
        <w:rPr>
          <w:sz w:val="22"/>
        </w:rPr>
      </w:pPr>
    </w:p>
    <w:tbl>
      <w:tblPr>
        <w:tblW w:w="0" w:type="auto"/>
        <w:tblLayout w:type="fixed"/>
        <w:tblLook w:val="0000" w:firstRow="0" w:lastRow="0" w:firstColumn="0" w:lastColumn="0" w:noHBand="0" w:noVBand="0"/>
      </w:tblPr>
      <w:tblGrid>
        <w:gridCol w:w="2291"/>
        <w:gridCol w:w="1850"/>
        <w:gridCol w:w="2731"/>
        <w:gridCol w:w="1850"/>
        <w:gridCol w:w="1247"/>
      </w:tblGrid>
      <w:tr w:rsidR="005C7E78" w14:paraId="5F9AC43F" w14:textId="77777777" w:rsidTr="00DD4A7D">
        <w:trPr>
          <w:cantSplit/>
          <w:trHeight w:val="310"/>
        </w:trPr>
        <w:tc>
          <w:tcPr>
            <w:tcW w:w="2291" w:type="dxa"/>
            <w:tcBorders>
              <w:top w:val="single" w:sz="12"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5CEB9694" w14:textId="77777777" w:rsidR="005C7E78" w:rsidRDefault="005C7E78" w:rsidP="00DD4A7D">
            <w:pPr>
              <w:jc w:val="center"/>
              <w:rPr>
                <w:rFonts w:ascii="Arial Bold" w:hAnsi="Arial Bold"/>
                <w:sz w:val="22"/>
              </w:rPr>
            </w:pPr>
            <w:r>
              <w:rPr>
                <w:rFonts w:ascii="Arial Bold" w:hAnsi="Arial Bold"/>
                <w:sz w:val="22"/>
              </w:rPr>
              <w:t>Drug</w:t>
            </w:r>
          </w:p>
        </w:tc>
        <w:tc>
          <w:tcPr>
            <w:tcW w:w="1850"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FC9065" w14:textId="77777777" w:rsidR="005C7E78" w:rsidRDefault="005C7E78" w:rsidP="00DD4A7D">
            <w:pPr>
              <w:jc w:val="center"/>
              <w:rPr>
                <w:rFonts w:ascii="Arial Bold" w:hAnsi="Arial Bold"/>
                <w:sz w:val="22"/>
              </w:rPr>
            </w:pPr>
            <w:r>
              <w:rPr>
                <w:rFonts w:ascii="Arial Bold" w:hAnsi="Arial Bold"/>
                <w:sz w:val="22"/>
              </w:rPr>
              <w:t>Rationale</w:t>
            </w:r>
          </w:p>
        </w:tc>
        <w:tc>
          <w:tcPr>
            <w:tcW w:w="2731"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3C4A5B" w14:textId="77777777" w:rsidR="005C7E78" w:rsidRDefault="005C7E78" w:rsidP="00DD4A7D">
            <w:pPr>
              <w:jc w:val="center"/>
              <w:rPr>
                <w:rFonts w:ascii="Arial Bold" w:hAnsi="Arial Bold"/>
                <w:sz w:val="22"/>
              </w:rPr>
            </w:pPr>
            <w:r>
              <w:rPr>
                <w:rFonts w:ascii="Arial Bold" w:hAnsi="Arial Bold"/>
                <w:sz w:val="22"/>
              </w:rPr>
              <w:t>Dose</w:t>
            </w:r>
          </w:p>
        </w:tc>
        <w:tc>
          <w:tcPr>
            <w:tcW w:w="1850"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FD72D4" w14:textId="77777777" w:rsidR="005C7E78" w:rsidRDefault="005C7E78" w:rsidP="00DD4A7D">
            <w:pPr>
              <w:jc w:val="center"/>
              <w:rPr>
                <w:rFonts w:ascii="Arial Bold" w:hAnsi="Arial Bold"/>
                <w:sz w:val="22"/>
              </w:rPr>
            </w:pPr>
            <w:r>
              <w:rPr>
                <w:rFonts w:ascii="Arial Bold" w:hAnsi="Arial Bold"/>
                <w:sz w:val="22"/>
              </w:rPr>
              <w:t>Onset</w:t>
            </w:r>
          </w:p>
        </w:tc>
        <w:tc>
          <w:tcPr>
            <w:tcW w:w="1247" w:type="dxa"/>
            <w:tcBorders>
              <w:top w:val="single" w:sz="12"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052B0CE8" w14:textId="77777777" w:rsidR="005C7E78" w:rsidRDefault="005C7E78" w:rsidP="00DD4A7D">
            <w:pPr>
              <w:jc w:val="center"/>
              <w:rPr>
                <w:rFonts w:ascii="Arial Bold" w:hAnsi="Arial Bold"/>
                <w:sz w:val="22"/>
              </w:rPr>
            </w:pPr>
            <w:r>
              <w:rPr>
                <w:rFonts w:ascii="Arial Bold" w:hAnsi="Arial Bold"/>
                <w:sz w:val="22"/>
              </w:rPr>
              <w:t>Duration</w:t>
            </w:r>
          </w:p>
        </w:tc>
      </w:tr>
      <w:tr w:rsidR="005C7E78" w14:paraId="6401F637" w14:textId="77777777" w:rsidTr="00DD4A7D">
        <w:trPr>
          <w:cantSplit/>
          <w:trHeight w:val="325"/>
        </w:trPr>
        <w:tc>
          <w:tcPr>
            <w:tcW w:w="2291" w:type="dxa"/>
            <w:tcBorders>
              <w:top w:val="single" w:sz="6"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4F6785EB" w14:textId="77777777" w:rsidR="005C7E78" w:rsidRDefault="005C7E78" w:rsidP="00DD4A7D">
            <w:pPr>
              <w:rPr>
                <w:sz w:val="22"/>
              </w:rPr>
            </w:pPr>
            <w:r>
              <w:rPr>
                <w:sz w:val="22"/>
              </w:rPr>
              <w:t>Calcium gluconate</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896AD3" w14:textId="77777777" w:rsidR="005C7E78" w:rsidRDefault="005C7E78" w:rsidP="00DD4A7D">
            <w:pPr>
              <w:rPr>
                <w:sz w:val="22"/>
              </w:rPr>
            </w:pPr>
            <w:r>
              <w:rPr>
                <w:sz w:val="22"/>
              </w:rPr>
              <w:t>Direct K</w:t>
            </w:r>
            <w:r>
              <w:rPr>
                <w:sz w:val="22"/>
                <w:vertAlign w:val="superscript"/>
              </w:rPr>
              <w:t xml:space="preserve">+ </w:t>
            </w:r>
            <w:r>
              <w:rPr>
                <w:sz w:val="22"/>
              </w:rPr>
              <w:t>agonist</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FD4146B" w14:textId="77777777" w:rsidR="005C7E78" w:rsidRDefault="005C7E78" w:rsidP="00DD4A7D">
            <w:pPr>
              <w:rPr>
                <w:sz w:val="22"/>
              </w:rPr>
            </w:pPr>
            <w:r>
              <w:rPr>
                <w:sz w:val="22"/>
              </w:rPr>
              <w:t>1000 mg IV over 2-5 min</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2018B3" w14:textId="77777777" w:rsidR="005C7E78" w:rsidRDefault="005C7E78" w:rsidP="00DD4A7D">
            <w:pPr>
              <w:rPr>
                <w:sz w:val="22"/>
              </w:rPr>
            </w:pPr>
            <w:r>
              <w:rPr>
                <w:sz w:val="22"/>
              </w:rPr>
              <w:t>Minutes</w:t>
            </w:r>
          </w:p>
        </w:tc>
        <w:tc>
          <w:tcPr>
            <w:tcW w:w="1247" w:type="dxa"/>
            <w:tcBorders>
              <w:top w:val="single" w:sz="6"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38605DF9" w14:textId="77777777" w:rsidR="005C7E78" w:rsidRDefault="005C7E78" w:rsidP="00DD4A7D">
            <w:pPr>
              <w:rPr>
                <w:sz w:val="22"/>
              </w:rPr>
            </w:pPr>
            <w:r>
              <w:rPr>
                <w:sz w:val="22"/>
              </w:rPr>
              <w:t>60 minutes</w:t>
            </w:r>
          </w:p>
        </w:tc>
      </w:tr>
      <w:tr w:rsidR="005C7E78" w14:paraId="3C56D0B1" w14:textId="77777777" w:rsidTr="00DD4A7D">
        <w:trPr>
          <w:cantSplit/>
          <w:trHeight w:val="480"/>
        </w:trPr>
        <w:tc>
          <w:tcPr>
            <w:tcW w:w="2291" w:type="dxa"/>
            <w:tcBorders>
              <w:top w:val="single" w:sz="6"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3A4F973D" w14:textId="77777777" w:rsidR="005C7E78" w:rsidRDefault="005C7E78" w:rsidP="00DD4A7D">
            <w:pPr>
              <w:rPr>
                <w:sz w:val="22"/>
              </w:rPr>
            </w:pPr>
            <w:r>
              <w:rPr>
                <w:sz w:val="22"/>
              </w:rPr>
              <w:t>Glucose and Insulin</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69D149" w14:textId="77777777" w:rsidR="005C7E78" w:rsidRDefault="005C7E78" w:rsidP="00DD4A7D">
            <w:pPr>
              <w:rPr>
                <w:sz w:val="22"/>
              </w:rPr>
            </w:pPr>
            <w:r>
              <w:rPr>
                <w:sz w:val="22"/>
              </w:rPr>
              <w:t>Redistribute K</w:t>
            </w:r>
            <w:r>
              <w:rPr>
                <w:sz w:val="22"/>
                <w:vertAlign w:val="superscript"/>
              </w:rPr>
              <w:t>+</w:t>
            </w:r>
            <w:r>
              <w:rPr>
                <w:sz w:val="22"/>
              </w:rPr>
              <w:t xml:space="preserve"> intracellularly</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88E93FE" w14:textId="77777777" w:rsidR="005C7E78" w:rsidRDefault="005C7E78" w:rsidP="00DD4A7D">
            <w:pPr>
              <w:rPr>
                <w:sz w:val="22"/>
              </w:rPr>
            </w:pPr>
            <w:r>
              <w:rPr>
                <w:sz w:val="22"/>
              </w:rPr>
              <w:t>25 gm Glucose, 10 units Insulin IV</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0D05323" w14:textId="77777777" w:rsidR="005C7E78" w:rsidRDefault="005C7E78" w:rsidP="00DD4A7D">
            <w:pPr>
              <w:rPr>
                <w:sz w:val="22"/>
              </w:rPr>
            </w:pPr>
            <w:r>
              <w:rPr>
                <w:sz w:val="22"/>
              </w:rPr>
              <w:t>15-30 minutes</w:t>
            </w:r>
          </w:p>
        </w:tc>
        <w:tc>
          <w:tcPr>
            <w:tcW w:w="1247" w:type="dxa"/>
            <w:tcBorders>
              <w:top w:val="single" w:sz="6"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131233B8" w14:textId="77777777" w:rsidR="005C7E78" w:rsidRDefault="005C7E78" w:rsidP="00DD4A7D">
            <w:pPr>
              <w:rPr>
                <w:sz w:val="22"/>
              </w:rPr>
            </w:pPr>
            <w:r>
              <w:rPr>
                <w:sz w:val="22"/>
              </w:rPr>
              <w:t>2-4 hours</w:t>
            </w:r>
          </w:p>
        </w:tc>
      </w:tr>
      <w:tr w:rsidR="005C7E78" w14:paraId="2BA8C60B" w14:textId="77777777" w:rsidTr="00DD4A7D">
        <w:trPr>
          <w:cantSplit/>
          <w:trHeight w:val="480"/>
        </w:trPr>
        <w:tc>
          <w:tcPr>
            <w:tcW w:w="2291" w:type="dxa"/>
            <w:tcBorders>
              <w:top w:val="single" w:sz="6"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6990EEA4" w14:textId="77777777" w:rsidR="005C7E78" w:rsidRDefault="005C7E78" w:rsidP="00DD4A7D">
            <w:pPr>
              <w:rPr>
                <w:sz w:val="22"/>
              </w:rPr>
            </w:pPr>
            <w:r>
              <w:rPr>
                <w:sz w:val="22"/>
              </w:rPr>
              <w:t>Sodium Bicarbonate</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1FE955" w14:textId="77777777" w:rsidR="005C7E78" w:rsidRDefault="005C7E78" w:rsidP="00DD4A7D">
            <w:pPr>
              <w:rPr>
                <w:sz w:val="22"/>
              </w:rPr>
            </w:pPr>
            <w:r>
              <w:rPr>
                <w:sz w:val="22"/>
              </w:rPr>
              <w:t>Redistribute K</w:t>
            </w:r>
            <w:r>
              <w:rPr>
                <w:sz w:val="22"/>
                <w:vertAlign w:val="superscript"/>
              </w:rPr>
              <w:t>+</w:t>
            </w:r>
            <w:r>
              <w:rPr>
                <w:sz w:val="22"/>
              </w:rPr>
              <w:t xml:space="preserve"> intracellularly</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B476753" w14:textId="6CF2AC67" w:rsidR="005C7E78" w:rsidRDefault="005C7E78" w:rsidP="00DD4A7D">
            <w:pPr>
              <w:rPr>
                <w:sz w:val="22"/>
              </w:rPr>
            </w:pPr>
            <w:r>
              <w:rPr>
                <w:sz w:val="22"/>
              </w:rPr>
              <w:t xml:space="preserve">50-100 </w:t>
            </w:r>
            <w:proofErr w:type="spellStart"/>
            <w:r w:rsidR="0035762E">
              <w:rPr>
                <w:sz w:val="22"/>
              </w:rPr>
              <w:t>meq</w:t>
            </w:r>
            <w:proofErr w:type="spellEnd"/>
            <w:r>
              <w:rPr>
                <w:sz w:val="22"/>
              </w:rPr>
              <w:t xml:space="preserve"> IV</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53C852" w14:textId="77777777" w:rsidR="005C7E78" w:rsidRDefault="005C7E78" w:rsidP="00DD4A7D">
            <w:pPr>
              <w:rPr>
                <w:sz w:val="22"/>
              </w:rPr>
            </w:pPr>
            <w:r>
              <w:rPr>
                <w:sz w:val="22"/>
              </w:rPr>
              <w:t>15-30 minutes</w:t>
            </w:r>
          </w:p>
        </w:tc>
        <w:tc>
          <w:tcPr>
            <w:tcW w:w="1247" w:type="dxa"/>
            <w:tcBorders>
              <w:top w:val="single" w:sz="6"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1238E4A8" w14:textId="77777777" w:rsidR="005C7E78" w:rsidRDefault="005C7E78" w:rsidP="00DD4A7D">
            <w:pPr>
              <w:rPr>
                <w:sz w:val="22"/>
              </w:rPr>
            </w:pPr>
            <w:r>
              <w:rPr>
                <w:sz w:val="22"/>
              </w:rPr>
              <w:t>1-2 hours</w:t>
            </w:r>
          </w:p>
        </w:tc>
      </w:tr>
      <w:tr w:rsidR="005C7E78" w14:paraId="2DCF2A14" w14:textId="77777777" w:rsidTr="00DD4A7D">
        <w:trPr>
          <w:cantSplit/>
          <w:trHeight w:val="480"/>
        </w:trPr>
        <w:tc>
          <w:tcPr>
            <w:tcW w:w="2291" w:type="dxa"/>
            <w:tcBorders>
              <w:top w:val="single" w:sz="6"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04C252A4" w14:textId="34CCE5A1" w:rsidR="005C7E78" w:rsidRDefault="0035762E" w:rsidP="00DD4A7D">
            <w:pPr>
              <w:rPr>
                <w:sz w:val="22"/>
                <w:vertAlign w:val="superscript"/>
              </w:rPr>
            </w:pPr>
            <w:r>
              <w:rPr>
                <w:sz w:val="22"/>
              </w:rPr>
              <w:t>Kayexalate</w:t>
            </w:r>
            <w:r w:rsidR="005C7E78">
              <w:rPr>
                <w:sz w:val="22"/>
              </w:rPr>
              <w:t xml:space="preserve"> (SPS)</w:t>
            </w:r>
            <w:r w:rsidR="005C7E78">
              <w:rPr>
                <w:sz w:val="22"/>
                <w:vertAlign w:val="superscript"/>
              </w:rPr>
              <w:t>1</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DE90B5C" w14:textId="77777777" w:rsidR="005C7E78" w:rsidRDefault="005C7E78" w:rsidP="00DD4A7D">
            <w:pPr>
              <w:rPr>
                <w:sz w:val="22"/>
              </w:rPr>
            </w:pPr>
            <w:r>
              <w:rPr>
                <w:sz w:val="22"/>
              </w:rPr>
              <w:t>Anion exchange resin</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65A196" w14:textId="77777777" w:rsidR="005C7E78" w:rsidRDefault="005C7E78" w:rsidP="00DD4A7D">
            <w:pPr>
              <w:rPr>
                <w:sz w:val="22"/>
              </w:rPr>
            </w:pPr>
            <w:r>
              <w:rPr>
                <w:sz w:val="22"/>
              </w:rPr>
              <w:t>50-100 gm enema</w:t>
            </w:r>
          </w:p>
          <w:p w14:paraId="35F4D72D" w14:textId="77777777" w:rsidR="005C7E78" w:rsidRDefault="005C7E78" w:rsidP="00DD4A7D">
            <w:pPr>
              <w:rPr>
                <w:sz w:val="22"/>
              </w:rPr>
            </w:pPr>
            <w:r>
              <w:rPr>
                <w:sz w:val="22"/>
              </w:rPr>
              <w:t>30-60 gm po</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EFB177" w14:textId="77777777" w:rsidR="005C7E78" w:rsidRDefault="005C7E78" w:rsidP="00DD4A7D">
            <w:pPr>
              <w:rPr>
                <w:sz w:val="22"/>
              </w:rPr>
            </w:pPr>
            <w:r>
              <w:rPr>
                <w:sz w:val="22"/>
              </w:rPr>
              <w:t>60 minutes</w:t>
            </w:r>
          </w:p>
        </w:tc>
        <w:tc>
          <w:tcPr>
            <w:tcW w:w="1247" w:type="dxa"/>
            <w:tcBorders>
              <w:top w:val="single" w:sz="6"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6277ED15" w14:textId="77777777" w:rsidR="005C7E78" w:rsidRDefault="005C7E78" w:rsidP="00DD4A7D">
            <w:pPr>
              <w:rPr>
                <w:sz w:val="22"/>
              </w:rPr>
            </w:pPr>
            <w:r>
              <w:rPr>
                <w:sz w:val="22"/>
              </w:rPr>
              <w:t>4 hours</w:t>
            </w:r>
          </w:p>
        </w:tc>
      </w:tr>
      <w:tr w:rsidR="005C7E78" w14:paraId="3B525056" w14:textId="77777777" w:rsidTr="00DD4A7D">
        <w:trPr>
          <w:cantSplit/>
          <w:trHeight w:val="480"/>
        </w:trPr>
        <w:tc>
          <w:tcPr>
            <w:tcW w:w="2291" w:type="dxa"/>
            <w:tcBorders>
              <w:top w:val="single" w:sz="6"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7F8E06DF" w14:textId="77777777" w:rsidR="005C7E78" w:rsidRDefault="005C7E78" w:rsidP="00DD4A7D">
            <w:pPr>
              <w:rPr>
                <w:sz w:val="22"/>
              </w:rPr>
            </w:pPr>
            <w:r>
              <w:rPr>
                <w:sz w:val="22"/>
              </w:rPr>
              <w:t>Furosemide</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6AA8F67" w14:textId="77777777" w:rsidR="005C7E78" w:rsidRDefault="005C7E78" w:rsidP="00DD4A7D">
            <w:pPr>
              <w:rPr>
                <w:sz w:val="22"/>
              </w:rPr>
            </w:pPr>
            <w:r>
              <w:rPr>
                <w:sz w:val="22"/>
              </w:rPr>
              <w:t>Increase renal excretion</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84C1598" w14:textId="77777777" w:rsidR="005C7E78" w:rsidRDefault="005C7E78" w:rsidP="00DD4A7D">
            <w:pPr>
              <w:rPr>
                <w:sz w:val="22"/>
              </w:rPr>
            </w:pPr>
            <w:r>
              <w:rPr>
                <w:sz w:val="22"/>
              </w:rPr>
              <w:t>20-80 mg IV</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9E54461" w14:textId="77777777" w:rsidR="005C7E78" w:rsidRDefault="005C7E78" w:rsidP="00DD4A7D">
            <w:pPr>
              <w:rPr>
                <w:sz w:val="22"/>
              </w:rPr>
            </w:pPr>
            <w:r>
              <w:rPr>
                <w:sz w:val="22"/>
              </w:rPr>
              <w:t>15-30 minutes</w:t>
            </w:r>
          </w:p>
        </w:tc>
        <w:tc>
          <w:tcPr>
            <w:tcW w:w="1247" w:type="dxa"/>
            <w:tcBorders>
              <w:top w:val="single" w:sz="6"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6B7D271C" w14:textId="77777777" w:rsidR="005C7E78" w:rsidRDefault="005C7E78" w:rsidP="00DD4A7D">
            <w:pPr>
              <w:rPr>
                <w:sz w:val="22"/>
              </w:rPr>
            </w:pPr>
            <w:r>
              <w:rPr>
                <w:sz w:val="22"/>
              </w:rPr>
              <w:t>4 hours</w:t>
            </w:r>
          </w:p>
        </w:tc>
      </w:tr>
      <w:tr w:rsidR="005C7E78" w14:paraId="05ED8E66" w14:textId="77777777" w:rsidTr="00DD4A7D">
        <w:trPr>
          <w:cantSplit/>
          <w:trHeight w:val="325"/>
        </w:trPr>
        <w:tc>
          <w:tcPr>
            <w:tcW w:w="2291" w:type="dxa"/>
            <w:tcBorders>
              <w:top w:val="single" w:sz="6" w:space="0" w:color="000000"/>
              <w:left w:val="none" w:sz="16" w:space="0" w:color="000000"/>
              <w:bottom w:val="single" w:sz="6" w:space="0" w:color="000000"/>
              <w:right w:val="single" w:sz="6" w:space="0" w:color="000000"/>
            </w:tcBorders>
            <w:shd w:val="clear" w:color="auto" w:fill="auto"/>
            <w:tcMar>
              <w:top w:w="0" w:type="dxa"/>
              <w:left w:w="0" w:type="dxa"/>
              <w:bottom w:w="0" w:type="dxa"/>
              <w:right w:w="0" w:type="dxa"/>
            </w:tcMar>
          </w:tcPr>
          <w:p w14:paraId="5FE0D41F" w14:textId="77777777" w:rsidR="005C7E78" w:rsidRDefault="005C7E78" w:rsidP="00DD4A7D">
            <w:pPr>
              <w:rPr>
                <w:sz w:val="22"/>
              </w:rPr>
            </w:pPr>
            <w:r>
              <w:rPr>
                <w:sz w:val="22"/>
              </w:rPr>
              <w:t>Hemodialysis</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36A425" w14:textId="77777777" w:rsidR="005C7E78" w:rsidRDefault="005C7E78" w:rsidP="00DD4A7D">
            <w:pPr>
              <w:rPr>
                <w:sz w:val="22"/>
              </w:rPr>
            </w:pPr>
            <w:r>
              <w:rPr>
                <w:sz w:val="22"/>
              </w:rPr>
              <w:t>Direct removal</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43F515" w14:textId="77777777" w:rsidR="005C7E78" w:rsidRDefault="005C7E78" w:rsidP="00DD4A7D">
            <w:pPr>
              <w:jc w:val="center"/>
              <w:rPr>
                <w:sz w:val="22"/>
              </w:rPr>
            </w:pPr>
            <w:r>
              <w:rPr>
                <w:sz w:val="22"/>
              </w:rPr>
              <w:t>------</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1E1813" w14:textId="0550B856" w:rsidR="005C7E78" w:rsidRDefault="005C7E78" w:rsidP="00DD4A7D">
            <w:pPr>
              <w:rPr>
                <w:sz w:val="22"/>
              </w:rPr>
            </w:pPr>
            <w:r>
              <w:rPr>
                <w:sz w:val="22"/>
              </w:rPr>
              <w:t xml:space="preserve">20-30 </w:t>
            </w:r>
            <w:proofErr w:type="spellStart"/>
            <w:r w:rsidR="0035762E">
              <w:rPr>
                <w:sz w:val="22"/>
              </w:rPr>
              <w:t>meq</w:t>
            </w:r>
            <w:proofErr w:type="spellEnd"/>
            <w:r>
              <w:rPr>
                <w:sz w:val="22"/>
              </w:rPr>
              <w:t xml:space="preserve"> K</w:t>
            </w:r>
            <w:r>
              <w:rPr>
                <w:sz w:val="22"/>
                <w:vertAlign w:val="superscript"/>
              </w:rPr>
              <w:t>+</w:t>
            </w:r>
            <w:r>
              <w:rPr>
                <w:sz w:val="22"/>
              </w:rPr>
              <w:t>/</w:t>
            </w:r>
            <w:r w:rsidR="0035762E">
              <w:rPr>
                <w:sz w:val="22"/>
              </w:rPr>
              <w:t>hr.</w:t>
            </w:r>
          </w:p>
        </w:tc>
        <w:tc>
          <w:tcPr>
            <w:tcW w:w="1247" w:type="dxa"/>
            <w:tcBorders>
              <w:top w:val="single" w:sz="6" w:space="0" w:color="000000"/>
              <w:left w:val="single" w:sz="6" w:space="0" w:color="000000"/>
              <w:bottom w:val="single" w:sz="6" w:space="0" w:color="000000"/>
              <w:right w:val="none" w:sz="16" w:space="0" w:color="000000"/>
            </w:tcBorders>
            <w:shd w:val="clear" w:color="auto" w:fill="auto"/>
            <w:tcMar>
              <w:top w:w="0" w:type="dxa"/>
              <w:left w:w="0" w:type="dxa"/>
              <w:bottom w:w="0" w:type="dxa"/>
              <w:right w:w="0" w:type="dxa"/>
            </w:tcMar>
          </w:tcPr>
          <w:p w14:paraId="6D8E44AD" w14:textId="77777777" w:rsidR="005C7E78" w:rsidRDefault="005C7E78" w:rsidP="00DD4A7D"/>
        </w:tc>
      </w:tr>
      <w:tr w:rsidR="005C7E78" w14:paraId="3440F1DF" w14:textId="77777777" w:rsidTr="00DD4A7D">
        <w:trPr>
          <w:cantSplit/>
          <w:trHeight w:val="325"/>
        </w:trPr>
        <w:tc>
          <w:tcPr>
            <w:tcW w:w="2291" w:type="dxa"/>
            <w:tcBorders>
              <w:top w:val="single" w:sz="6" w:space="0" w:color="000000"/>
              <w:left w:val="none" w:sz="16" w:space="0" w:color="000000"/>
              <w:bottom w:val="single" w:sz="12" w:space="0" w:color="000000"/>
              <w:right w:val="single" w:sz="6" w:space="0" w:color="000000"/>
            </w:tcBorders>
            <w:shd w:val="clear" w:color="auto" w:fill="auto"/>
            <w:tcMar>
              <w:top w:w="0" w:type="dxa"/>
              <w:left w:w="0" w:type="dxa"/>
              <w:bottom w:w="0" w:type="dxa"/>
              <w:right w:w="0" w:type="dxa"/>
            </w:tcMar>
          </w:tcPr>
          <w:p w14:paraId="057C81C0" w14:textId="77777777" w:rsidR="005C7E78" w:rsidRDefault="005C7E78" w:rsidP="00DD4A7D">
            <w:pPr>
              <w:rPr>
                <w:sz w:val="22"/>
              </w:rPr>
            </w:pPr>
            <w:r>
              <w:rPr>
                <w:sz w:val="22"/>
              </w:rPr>
              <w:t>Peritoneal dialysis</w:t>
            </w:r>
          </w:p>
        </w:tc>
        <w:tc>
          <w:tcPr>
            <w:tcW w:w="185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48A5A0D" w14:textId="77777777" w:rsidR="005C7E78" w:rsidRDefault="005C7E78" w:rsidP="00DD4A7D">
            <w:pPr>
              <w:rPr>
                <w:sz w:val="22"/>
              </w:rPr>
            </w:pPr>
            <w:r>
              <w:rPr>
                <w:sz w:val="22"/>
              </w:rPr>
              <w:t>Direct removal</w:t>
            </w:r>
          </w:p>
        </w:tc>
        <w:tc>
          <w:tcPr>
            <w:tcW w:w="273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1AAD5A26" w14:textId="77777777" w:rsidR="005C7E78" w:rsidRDefault="005C7E78" w:rsidP="00DD4A7D">
            <w:pPr>
              <w:jc w:val="center"/>
              <w:rPr>
                <w:sz w:val="22"/>
              </w:rPr>
            </w:pPr>
            <w:r>
              <w:rPr>
                <w:sz w:val="22"/>
              </w:rPr>
              <w:t>------</w:t>
            </w:r>
          </w:p>
        </w:tc>
        <w:tc>
          <w:tcPr>
            <w:tcW w:w="1850"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14:paraId="07682AD7" w14:textId="4AD6A730" w:rsidR="005C7E78" w:rsidRDefault="005C7E78" w:rsidP="00DD4A7D">
            <w:pPr>
              <w:rPr>
                <w:sz w:val="22"/>
              </w:rPr>
            </w:pPr>
            <w:r>
              <w:rPr>
                <w:sz w:val="22"/>
              </w:rPr>
              <w:t xml:space="preserve">10-15 </w:t>
            </w:r>
            <w:proofErr w:type="spellStart"/>
            <w:r w:rsidR="0035762E">
              <w:rPr>
                <w:sz w:val="22"/>
              </w:rPr>
              <w:t>meq</w:t>
            </w:r>
            <w:proofErr w:type="spellEnd"/>
            <w:r>
              <w:rPr>
                <w:sz w:val="22"/>
              </w:rPr>
              <w:t xml:space="preserve"> K</w:t>
            </w:r>
            <w:r>
              <w:rPr>
                <w:sz w:val="22"/>
                <w:vertAlign w:val="superscript"/>
              </w:rPr>
              <w:t>+</w:t>
            </w:r>
            <w:r>
              <w:rPr>
                <w:sz w:val="22"/>
              </w:rPr>
              <w:t>/</w:t>
            </w:r>
            <w:r w:rsidR="0035762E">
              <w:rPr>
                <w:sz w:val="22"/>
              </w:rPr>
              <w:t>hr.</w:t>
            </w:r>
          </w:p>
        </w:tc>
        <w:tc>
          <w:tcPr>
            <w:tcW w:w="1247" w:type="dxa"/>
            <w:tcBorders>
              <w:top w:val="single" w:sz="6" w:space="0" w:color="000000"/>
              <w:left w:val="single" w:sz="6" w:space="0" w:color="000000"/>
              <w:bottom w:val="single" w:sz="12" w:space="0" w:color="000000"/>
              <w:right w:val="none" w:sz="16" w:space="0" w:color="000000"/>
            </w:tcBorders>
            <w:shd w:val="clear" w:color="auto" w:fill="auto"/>
            <w:tcMar>
              <w:top w:w="0" w:type="dxa"/>
              <w:left w:w="0" w:type="dxa"/>
              <w:bottom w:w="0" w:type="dxa"/>
              <w:right w:w="0" w:type="dxa"/>
            </w:tcMar>
          </w:tcPr>
          <w:p w14:paraId="42403513" w14:textId="77777777" w:rsidR="005C7E78" w:rsidRDefault="005C7E78" w:rsidP="00DD4A7D"/>
        </w:tc>
      </w:tr>
    </w:tbl>
    <w:p w14:paraId="3A8BB4EE" w14:textId="77777777" w:rsidR="005C7E78" w:rsidRDefault="005C7E78" w:rsidP="005C7E78">
      <w:pPr>
        <w:pStyle w:val="FreeForm"/>
        <w:ind w:left="828"/>
        <w:rPr>
          <w:sz w:val="22"/>
        </w:rPr>
      </w:pPr>
    </w:p>
    <w:p w14:paraId="1CA8DBCA" w14:textId="47B2072D" w:rsidR="005C7E78" w:rsidRDefault="005C7E78" w:rsidP="005C7E78">
      <w:pPr>
        <w:ind w:left="720"/>
        <w:rPr>
          <w:ins w:id="781" w:author="rachel.burns" w:date="2021-06-30T14:11:00Z"/>
          <w:sz w:val="22"/>
        </w:rPr>
      </w:pPr>
      <w:r>
        <w:rPr>
          <w:sz w:val="22"/>
          <w:vertAlign w:val="superscript"/>
        </w:rPr>
        <w:t>1</w:t>
      </w:r>
      <w:r>
        <w:rPr>
          <w:sz w:val="22"/>
        </w:rPr>
        <w:t xml:space="preserve">Removes 1 </w:t>
      </w:r>
      <w:proofErr w:type="spellStart"/>
      <w:r w:rsidR="0035762E">
        <w:rPr>
          <w:sz w:val="22"/>
        </w:rPr>
        <w:t>meq</w:t>
      </w:r>
      <w:proofErr w:type="spellEnd"/>
      <w:r>
        <w:rPr>
          <w:sz w:val="22"/>
        </w:rPr>
        <w:t xml:space="preserve"> K</w:t>
      </w:r>
      <w:r>
        <w:rPr>
          <w:sz w:val="22"/>
          <w:vertAlign w:val="superscript"/>
        </w:rPr>
        <w:t>+</w:t>
      </w:r>
      <w:r>
        <w:rPr>
          <w:sz w:val="22"/>
        </w:rPr>
        <w:t xml:space="preserve">/gm of SPS given PO and 0.5 </w:t>
      </w:r>
      <w:proofErr w:type="spellStart"/>
      <w:r w:rsidR="0035762E">
        <w:rPr>
          <w:sz w:val="22"/>
        </w:rPr>
        <w:t>meq</w:t>
      </w:r>
      <w:proofErr w:type="spellEnd"/>
      <w:r>
        <w:rPr>
          <w:sz w:val="22"/>
        </w:rPr>
        <w:t xml:space="preserve"> K</w:t>
      </w:r>
      <w:r>
        <w:rPr>
          <w:sz w:val="22"/>
          <w:vertAlign w:val="superscript"/>
        </w:rPr>
        <w:t>+</w:t>
      </w:r>
      <w:r>
        <w:rPr>
          <w:sz w:val="22"/>
        </w:rPr>
        <w:t>/gm of SPS given rectally.</w:t>
      </w:r>
    </w:p>
    <w:p w14:paraId="13CA2656" w14:textId="4D2D74AD" w:rsidR="003B5BDE" w:rsidRDefault="003B5BDE" w:rsidP="005C7E78">
      <w:pPr>
        <w:ind w:left="720"/>
        <w:rPr>
          <w:ins w:id="782" w:author="rachel.burns" w:date="2021-06-30T14:11:00Z"/>
          <w:sz w:val="22"/>
        </w:rPr>
      </w:pPr>
    </w:p>
    <w:p w14:paraId="63E1FCF8" w14:textId="6FB2940D" w:rsidR="003B5BDE" w:rsidRDefault="003B5BDE" w:rsidP="005C7E78">
      <w:pPr>
        <w:ind w:left="720"/>
        <w:rPr>
          <w:ins w:id="783" w:author="rachel.burns" w:date="2021-06-30T14:11:00Z"/>
          <w:sz w:val="22"/>
        </w:rPr>
      </w:pPr>
    </w:p>
    <w:p w14:paraId="30E6AE62" w14:textId="1CBCC297" w:rsidR="003B5BDE" w:rsidRDefault="003B5BDE" w:rsidP="005C7E78">
      <w:pPr>
        <w:ind w:left="720"/>
        <w:rPr>
          <w:ins w:id="784" w:author="rachel.burns" w:date="2021-06-30T14:11:00Z"/>
          <w:sz w:val="22"/>
        </w:rPr>
      </w:pPr>
    </w:p>
    <w:p w14:paraId="1081DE4B" w14:textId="6139A901" w:rsidR="003B5BDE" w:rsidRDefault="003B5BDE" w:rsidP="005C7E78">
      <w:pPr>
        <w:ind w:left="720"/>
        <w:rPr>
          <w:ins w:id="785" w:author="rachel.burns" w:date="2021-06-30T14:11:00Z"/>
          <w:sz w:val="22"/>
        </w:rPr>
      </w:pPr>
    </w:p>
    <w:p w14:paraId="7C156952" w14:textId="1509937E" w:rsidR="003B5BDE" w:rsidRDefault="003B5BDE" w:rsidP="005C7E78">
      <w:pPr>
        <w:ind w:left="720"/>
        <w:rPr>
          <w:ins w:id="786" w:author="rachel.burns" w:date="2021-06-30T14:11:00Z"/>
          <w:sz w:val="22"/>
        </w:rPr>
      </w:pPr>
      <w:ins w:id="787" w:author="rachel.burns" w:date="2021-06-30T14:11:00Z">
        <w:r>
          <w:rPr>
            <w:rFonts w:ascii="Arial Bold" w:hAnsi="Arial Bold"/>
            <w:noProof/>
            <w:sz w:val="32"/>
          </w:rPr>
          <w:lastRenderedPageBreak/>
          <w:drawing>
            <wp:inline distT="0" distB="0" distL="0" distR="0" wp14:anchorId="2B6C059E" wp14:editId="3AFAE7B2">
              <wp:extent cx="6858000" cy="8572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3"/>
                      <a:stretch>
                        <a:fillRect/>
                      </a:stretch>
                    </pic:blipFill>
                    <pic:spPr>
                      <a:xfrm>
                        <a:off x="0" y="0"/>
                        <a:ext cx="6858000" cy="8572500"/>
                      </a:xfrm>
                      <a:prstGeom prst="rect">
                        <a:avLst/>
                      </a:prstGeom>
                    </pic:spPr>
                  </pic:pic>
                </a:graphicData>
              </a:graphic>
            </wp:inline>
          </w:drawing>
        </w:r>
      </w:ins>
    </w:p>
    <w:p w14:paraId="454526C3" w14:textId="08ECF0A4" w:rsidR="003B5BDE" w:rsidRDefault="003B5BDE" w:rsidP="005C7E78">
      <w:pPr>
        <w:ind w:left="720"/>
        <w:rPr>
          <w:ins w:id="788" w:author="rachel.burns" w:date="2021-06-30T14:11:00Z"/>
          <w:sz w:val="22"/>
        </w:rPr>
      </w:pPr>
    </w:p>
    <w:p w14:paraId="04D88957" w14:textId="02198635" w:rsidR="003B5BDE" w:rsidRDefault="003B5BDE" w:rsidP="005C7E78">
      <w:pPr>
        <w:ind w:left="720"/>
        <w:rPr>
          <w:ins w:id="789" w:author="rachel.burns" w:date="2021-06-30T14:11:00Z"/>
          <w:sz w:val="22"/>
        </w:rPr>
      </w:pPr>
    </w:p>
    <w:p w14:paraId="283E4A31" w14:textId="78B0F059" w:rsidR="003B5BDE" w:rsidRDefault="003B5BDE" w:rsidP="005C7E78">
      <w:pPr>
        <w:ind w:left="720"/>
        <w:rPr>
          <w:ins w:id="790" w:author="rachel.burns" w:date="2021-06-30T14:11:00Z"/>
          <w:sz w:val="22"/>
        </w:rPr>
      </w:pPr>
    </w:p>
    <w:p w14:paraId="3701802B" w14:textId="4F9EB295" w:rsidR="003B5BDE" w:rsidRDefault="003B5BDE" w:rsidP="005C7E78">
      <w:pPr>
        <w:ind w:left="720"/>
        <w:rPr>
          <w:ins w:id="791" w:author="rachel.burns" w:date="2021-06-30T14:11:00Z"/>
          <w:sz w:val="22"/>
        </w:rPr>
      </w:pPr>
    </w:p>
    <w:p w14:paraId="1635EA7A" w14:textId="77777777" w:rsidR="003B5BDE" w:rsidRDefault="003B5BDE" w:rsidP="005C7E78">
      <w:pPr>
        <w:ind w:left="720"/>
        <w:rPr>
          <w:sz w:val="22"/>
        </w:rPr>
      </w:pPr>
    </w:p>
    <w:p w14:paraId="47A49B3E" w14:textId="77777777" w:rsidR="005C7E78" w:rsidRDefault="005C7E78" w:rsidP="005C7E78">
      <w:pPr>
        <w:jc w:val="center"/>
        <w:rPr>
          <w:rFonts w:ascii="Arial Bold" w:hAnsi="Arial Bold"/>
          <w:sz w:val="32"/>
        </w:rPr>
      </w:pPr>
      <w:r>
        <w:rPr>
          <w:rFonts w:ascii="Arial Bold" w:hAnsi="Arial Bold"/>
          <w:sz w:val="32"/>
        </w:rPr>
        <w:t>PROCEDURES</w:t>
      </w:r>
    </w:p>
    <w:p w14:paraId="10E47204" w14:textId="77777777" w:rsidR="005C7E78" w:rsidRDefault="005C7E78" w:rsidP="005C7E78">
      <w:pPr>
        <w:rPr>
          <w:sz w:val="22"/>
        </w:rPr>
      </w:pPr>
    </w:p>
    <w:p w14:paraId="26F6CAC9" w14:textId="77777777" w:rsidR="005C7E78" w:rsidRDefault="005C7E78" w:rsidP="005C7E78">
      <w:pPr>
        <w:ind w:left="360" w:hanging="360"/>
        <w:rPr>
          <w:rFonts w:ascii="Arial Bold" w:hAnsi="Arial Bold"/>
          <w:sz w:val="30"/>
          <w:u w:val="single"/>
        </w:rPr>
      </w:pPr>
      <w:r>
        <w:rPr>
          <w:rFonts w:ascii="Arial Bold" w:hAnsi="Arial Bold"/>
          <w:sz w:val="30"/>
          <w:u w:val="single"/>
        </w:rPr>
        <w:t>I.</w:t>
      </w:r>
      <w:r>
        <w:rPr>
          <w:rFonts w:ascii="Arial Bold" w:hAnsi="Arial Bold"/>
          <w:sz w:val="30"/>
          <w:u w:val="single"/>
        </w:rPr>
        <w:tab/>
        <w:t>CENTRAL VENOUS CATHETERIZATION</w:t>
      </w:r>
    </w:p>
    <w:p w14:paraId="64CE57DC" w14:textId="77777777" w:rsidR="005C7E78" w:rsidRDefault="005C7E78" w:rsidP="005C7E78">
      <w:pPr>
        <w:rPr>
          <w:sz w:val="22"/>
        </w:rPr>
      </w:pPr>
    </w:p>
    <w:p w14:paraId="5B0D80C4"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General approach.</w:t>
      </w:r>
    </w:p>
    <w:p w14:paraId="3011C3FC" w14:textId="382448C1" w:rsidR="005C7E78" w:rsidRDefault="005C7E78" w:rsidP="005C7E78">
      <w:pPr>
        <w:ind w:left="720"/>
        <w:jc w:val="both"/>
        <w:rPr>
          <w:sz w:val="22"/>
        </w:rPr>
      </w:pPr>
      <w:r>
        <w:rPr>
          <w:sz w:val="22"/>
        </w:rPr>
        <w:t xml:space="preserve">For internal jugular vein and subclavian vein cannulation, the patient should be supine.  Turn the patient's head away from the desired side of cannulation; prepare the skin with </w:t>
      </w:r>
      <w:r w:rsidR="0035762E">
        <w:rPr>
          <w:sz w:val="22"/>
        </w:rPr>
        <w:t>povidone iodine</w:t>
      </w:r>
      <w:r>
        <w:rPr>
          <w:sz w:val="22"/>
        </w:rPr>
        <w:t xml:space="preserve"> solution; drape the field with sterile towels. Sterile gown, gloves, and mask are mandatory.</w:t>
      </w:r>
    </w:p>
    <w:p w14:paraId="349859CA" w14:textId="77777777" w:rsidR="005C7E78" w:rsidRDefault="005C7E78" w:rsidP="005C7E78">
      <w:pPr>
        <w:ind w:left="720"/>
        <w:jc w:val="both"/>
        <w:rPr>
          <w:sz w:val="22"/>
        </w:rPr>
      </w:pPr>
    </w:p>
    <w:p w14:paraId="53B9598C" w14:textId="77777777" w:rsidR="005C7E78" w:rsidRDefault="005C7E78" w:rsidP="005C7E78">
      <w:pPr>
        <w:ind w:left="720" w:hanging="360"/>
        <w:jc w:val="both"/>
        <w:rPr>
          <w:rFonts w:ascii="Arial Bold" w:hAnsi="Arial Bold"/>
          <w:sz w:val="22"/>
        </w:rPr>
      </w:pPr>
      <w:r>
        <w:rPr>
          <w:rFonts w:ascii="Arial Bold" w:hAnsi="Arial Bold"/>
          <w:sz w:val="22"/>
        </w:rPr>
        <w:t>B.</w:t>
      </w:r>
      <w:r>
        <w:rPr>
          <w:rFonts w:ascii="Arial Bold" w:hAnsi="Arial Bold"/>
          <w:sz w:val="22"/>
        </w:rPr>
        <w:tab/>
        <w:t>General technique.</w:t>
      </w:r>
    </w:p>
    <w:p w14:paraId="08AD2E6C" w14:textId="43D5C914" w:rsidR="005C7E78" w:rsidRDefault="005C7E78" w:rsidP="005C7E78">
      <w:pPr>
        <w:ind w:left="1080" w:hanging="360"/>
        <w:jc w:val="both"/>
        <w:rPr>
          <w:sz w:val="22"/>
        </w:rPr>
      </w:pPr>
      <w:r>
        <w:rPr>
          <w:sz w:val="22"/>
        </w:rPr>
        <w:t>1.</w:t>
      </w:r>
      <w:r>
        <w:rPr>
          <w:sz w:val="22"/>
        </w:rPr>
        <w:tab/>
        <w:t xml:space="preserve">Access the vein:  The </w:t>
      </w:r>
      <w:proofErr w:type="spellStart"/>
      <w:r>
        <w:rPr>
          <w:sz w:val="22"/>
        </w:rPr>
        <w:t>Seldinger</w:t>
      </w:r>
      <w:proofErr w:type="spellEnd"/>
      <w:r>
        <w:rPr>
          <w:sz w:val="22"/>
        </w:rPr>
        <w:t xml:space="preserve"> (guidewire) technique is used. Infiltrate the desired area with lidocaine. Puncture the skin with the 18g needle mounted on a 10ml syringe, maintaining constant negative pressure; advance slowly until blood appears.  Upon entering the vein, disengage the syringe and cover the needle with a sterile gloved finger in order to minimize bleeding and to prevent air embolism.  Insert the wire through the needle and advance slowly into the vein.  The wire should pass with minimal resistance over its entire length. Remove the needle over the guidewire.  Enlarge the puncture site to 34 mm with a sterile blade.  Pass a dilator over the guidewire into the vein, </w:t>
      </w:r>
      <w:r w:rsidR="0035762E">
        <w:rPr>
          <w:sz w:val="22"/>
        </w:rPr>
        <w:t>always retaining control of the guidewire</w:t>
      </w:r>
      <w:r>
        <w:rPr>
          <w:sz w:val="22"/>
        </w:rPr>
        <w:t xml:space="preserve"> in order to prevent embolization of the wire; remove the dilator over the guidewire.</w:t>
      </w:r>
    </w:p>
    <w:p w14:paraId="76DAA18C" w14:textId="79071D1F" w:rsidR="005C7E78" w:rsidRDefault="005C7E78" w:rsidP="005C7E78">
      <w:pPr>
        <w:ind w:left="1080" w:hanging="360"/>
        <w:jc w:val="both"/>
        <w:rPr>
          <w:sz w:val="22"/>
        </w:rPr>
      </w:pPr>
      <w:r>
        <w:rPr>
          <w:sz w:val="22"/>
        </w:rPr>
        <w:t>2.</w:t>
      </w:r>
      <w:r>
        <w:rPr>
          <w:sz w:val="22"/>
        </w:rPr>
        <w:tab/>
        <w:t>Place the catheter: In order to pass a single, double, or triple</w:t>
      </w:r>
      <w:r w:rsidR="003C43A8">
        <w:rPr>
          <w:sz w:val="22"/>
        </w:rPr>
        <w:t xml:space="preserve"> </w:t>
      </w:r>
      <w:r>
        <w:rPr>
          <w:sz w:val="22"/>
        </w:rPr>
        <w:t xml:space="preserve">lumen catheter, thread the catheter over the guidewire and into the vein to the measured depth, taking particular care not to contaminate any part of the catheter.  Remove the wire through the catheter and cap all ports. In order to insert an introducer and sheath, pass the introducer and sheath together over the wire.  Slow, gentle pressure will usually safely advance the introducer into the vein. </w:t>
      </w:r>
    </w:p>
    <w:p w14:paraId="3C748087" w14:textId="008B4F97" w:rsidR="005C7E78" w:rsidRDefault="005C7E78" w:rsidP="005C7E78">
      <w:pPr>
        <w:ind w:left="1080" w:hanging="360"/>
        <w:jc w:val="both"/>
        <w:rPr>
          <w:sz w:val="22"/>
        </w:rPr>
      </w:pPr>
      <w:r>
        <w:rPr>
          <w:sz w:val="22"/>
        </w:rPr>
        <w:t>3.</w:t>
      </w:r>
      <w:r>
        <w:rPr>
          <w:sz w:val="22"/>
        </w:rPr>
        <w:tab/>
        <w:t>Secure positioning:  when certain of correct placement, remove the introducer and wire through the sheath, and immediately cap the sheath with its previously flushed connector.  Aspirate and flush all ports of the catheter or sheath to ascertain intraluminal placement.  Secure the catheter to the skin with a suture.  Dress the venipuncture site a clear polyurethane adhesive dressing (Op</w:t>
      </w:r>
      <w:r w:rsidR="0035762E">
        <w:rPr>
          <w:sz w:val="22"/>
        </w:rPr>
        <w:t>-</w:t>
      </w:r>
      <w:r>
        <w:rPr>
          <w:sz w:val="22"/>
        </w:rPr>
        <w:t>site).</w:t>
      </w:r>
    </w:p>
    <w:p w14:paraId="5C73A0DE" w14:textId="7B8FD808" w:rsidR="005C7E78" w:rsidRDefault="005C7E78" w:rsidP="005C7E78">
      <w:pPr>
        <w:ind w:left="1080" w:hanging="360"/>
        <w:jc w:val="both"/>
        <w:rPr>
          <w:sz w:val="22"/>
        </w:rPr>
      </w:pPr>
      <w:r>
        <w:rPr>
          <w:sz w:val="22"/>
        </w:rPr>
        <w:t>4.</w:t>
      </w:r>
      <w:r>
        <w:rPr>
          <w:sz w:val="22"/>
        </w:rPr>
        <w:tab/>
        <w:t xml:space="preserve">Verify the location of the catheter obtain a chest film immediately after placement.  Catheters should descend toward the heart, and the tip should be found in the superior vena cava or at the </w:t>
      </w:r>
      <w:r w:rsidR="0035762E">
        <w:rPr>
          <w:sz w:val="22"/>
        </w:rPr>
        <w:t>Cavo atrial</w:t>
      </w:r>
      <w:r>
        <w:rPr>
          <w:sz w:val="22"/>
        </w:rPr>
        <w:t xml:space="preserve"> junction.  The film should also be inspected for the presence of pneumothorax.</w:t>
      </w:r>
    </w:p>
    <w:p w14:paraId="5AEF5F14" w14:textId="77777777" w:rsidR="005C7E78" w:rsidRDefault="005C7E78" w:rsidP="005C7E78">
      <w:pPr>
        <w:jc w:val="both"/>
        <w:rPr>
          <w:sz w:val="22"/>
        </w:rPr>
      </w:pPr>
    </w:p>
    <w:p w14:paraId="2C1F7AD4" w14:textId="77777777" w:rsidR="005C7E78" w:rsidRDefault="005C7E78" w:rsidP="005C7E78">
      <w:pPr>
        <w:ind w:left="720" w:hanging="360"/>
        <w:jc w:val="both"/>
        <w:rPr>
          <w:rFonts w:ascii="Arial Bold" w:hAnsi="Arial Bold"/>
          <w:sz w:val="22"/>
        </w:rPr>
      </w:pPr>
      <w:r>
        <w:rPr>
          <w:rFonts w:ascii="Arial Bold" w:hAnsi="Arial Bold"/>
          <w:sz w:val="22"/>
        </w:rPr>
        <w:t>C.</w:t>
      </w:r>
      <w:r>
        <w:rPr>
          <w:rFonts w:ascii="Arial Bold" w:hAnsi="Arial Bold"/>
          <w:sz w:val="22"/>
        </w:rPr>
        <w:tab/>
        <w:t>Specific sites:  internal jugular vein.</w:t>
      </w:r>
    </w:p>
    <w:p w14:paraId="4EB7D475" w14:textId="69A15E01" w:rsidR="005C7E78" w:rsidRDefault="005C7E78" w:rsidP="005C7E78">
      <w:pPr>
        <w:ind w:left="720"/>
        <w:jc w:val="both"/>
        <w:rPr>
          <w:sz w:val="22"/>
        </w:rPr>
      </w:pPr>
      <w:r>
        <w:rPr>
          <w:sz w:val="22"/>
        </w:rPr>
        <w:t xml:space="preserve">Central approach: Identify the triangle formed by the sternal and clavicular heads of the sternocleidomastoid muscle. Palpate the adjacent carotid artery pulse and retract the carotid medially with gentle digital pressure. Insert a 22g "seeker" needle to locate the internal jugular vein prior to inserting the 18g needle.  Use the provided </w:t>
      </w:r>
      <w:r w:rsidR="0035762E">
        <w:rPr>
          <w:sz w:val="22"/>
        </w:rPr>
        <w:t>Angio catheter</w:t>
      </w:r>
      <w:r>
        <w:rPr>
          <w:sz w:val="22"/>
        </w:rPr>
        <w:t xml:space="preserve"> instead of the needle only method.  The needles are inserted at the apex of the triangle of the sternocleidomastoid, directing the needle inferiorly and laterally along the medial aspect of the clavicular head, toward the ipsilateral nipple. If the vein is not entered on the first pass (34 cm), maintain negative pressure in the syringe while slowly withdrawing the needle. Once the seeker needle locates the vein, follow the same trajectory with the </w:t>
      </w:r>
      <w:r w:rsidR="0035762E">
        <w:rPr>
          <w:sz w:val="22"/>
        </w:rPr>
        <w:t>Angio catheter</w:t>
      </w:r>
      <w:r>
        <w:rPr>
          <w:sz w:val="22"/>
        </w:rPr>
        <w:t xml:space="preserve">. When venous blood is encountered, remove the needle and thread the catheter.  Follow the </w:t>
      </w:r>
      <w:proofErr w:type="spellStart"/>
      <w:r>
        <w:rPr>
          <w:sz w:val="22"/>
        </w:rPr>
        <w:t>Seldinger</w:t>
      </w:r>
      <w:proofErr w:type="spellEnd"/>
      <w:r>
        <w:rPr>
          <w:sz w:val="22"/>
        </w:rPr>
        <w:t xml:space="preserve"> technique as described above. If venous blood is not encountered, reassess the landmarks and make a second pass. If arterial blood is encountered, immediately remove the needle and maintain pressure over the artery for 10 minutes before resuming.</w:t>
      </w:r>
    </w:p>
    <w:p w14:paraId="7D5E643E" w14:textId="77777777" w:rsidR="005C7E78" w:rsidRDefault="005C7E78" w:rsidP="005C7E78">
      <w:pPr>
        <w:ind w:left="720"/>
        <w:jc w:val="both"/>
        <w:rPr>
          <w:sz w:val="22"/>
        </w:rPr>
      </w:pPr>
    </w:p>
    <w:p w14:paraId="29389343" w14:textId="77777777" w:rsidR="005C7E78" w:rsidRDefault="005C7E78" w:rsidP="005C7E78">
      <w:pPr>
        <w:ind w:left="720" w:hanging="360"/>
        <w:jc w:val="both"/>
        <w:rPr>
          <w:rFonts w:ascii="Arial Bold" w:hAnsi="Arial Bold"/>
          <w:sz w:val="22"/>
        </w:rPr>
      </w:pPr>
      <w:r>
        <w:rPr>
          <w:rFonts w:ascii="Arial Bold" w:hAnsi="Arial Bold"/>
          <w:sz w:val="22"/>
        </w:rPr>
        <w:t>D.</w:t>
      </w:r>
      <w:r>
        <w:rPr>
          <w:rFonts w:ascii="Arial Bold" w:hAnsi="Arial Bold"/>
          <w:sz w:val="22"/>
        </w:rPr>
        <w:tab/>
        <w:t>Specific sites: subclavian vein.</w:t>
      </w:r>
    </w:p>
    <w:p w14:paraId="7A764B2D" w14:textId="77777777" w:rsidR="005C7E78" w:rsidRDefault="005C7E78" w:rsidP="005C7E78">
      <w:pPr>
        <w:ind w:left="720"/>
        <w:jc w:val="both"/>
        <w:rPr>
          <w:sz w:val="22"/>
        </w:rPr>
      </w:pPr>
      <w:r>
        <w:rPr>
          <w:sz w:val="22"/>
        </w:rPr>
        <w:lastRenderedPageBreak/>
        <w:t xml:space="preserve">Infraclavicular approach:  the ideal target is the junction of the internal jugular vein and the axillary </w:t>
      </w:r>
      <w:proofErr w:type="gramStart"/>
      <w:r>
        <w:rPr>
          <w:sz w:val="22"/>
        </w:rPr>
        <w:t>vein  subclavian</w:t>
      </w:r>
      <w:proofErr w:type="gramEnd"/>
      <w:r>
        <w:rPr>
          <w:sz w:val="22"/>
        </w:rPr>
        <w:t xml:space="preserve"> vein which is immediately posterior to the junction of the lateral head of the sternocleidomastoid muscle with the clavicle.  Follow the deltopectoral groove laterally from this point laterally and inferiorly for 24 cm.  Direct the needle superiorly and medially, just deep to the clavicle and over the first rib, toward the above target.  If the vein is not entered on the first pass (5 cm), maintain negative pressure in the syringe while slowly withdrawing the needle.  Then, remove the syringe and follow the </w:t>
      </w:r>
      <w:proofErr w:type="spellStart"/>
      <w:r>
        <w:rPr>
          <w:sz w:val="22"/>
        </w:rPr>
        <w:t>Seldinger</w:t>
      </w:r>
      <w:proofErr w:type="spellEnd"/>
      <w:r>
        <w:rPr>
          <w:sz w:val="22"/>
        </w:rPr>
        <w:t xml:space="preserve"> technique as described above.  If venous blood is not encountered, reassess the landmarks and make a second pass. If arterial blood is encountered, remove the needle immediately.</w:t>
      </w:r>
    </w:p>
    <w:p w14:paraId="272EF562" w14:textId="77777777" w:rsidR="005C7E78" w:rsidRDefault="005C7E78" w:rsidP="005C7E78">
      <w:pPr>
        <w:ind w:left="720"/>
        <w:jc w:val="both"/>
        <w:rPr>
          <w:sz w:val="22"/>
        </w:rPr>
      </w:pPr>
    </w:p>
    <w:p w14:paraId="4F888A24" w14:textId="77777777" w:rsidR="005C7E78" w:rsidRDefault="005C7E78" w:rsidP="005C7E78">
      <w:pPr>
        <w:ind w:left="720" w:hanging="360"/>
        <w:jc w:val="both"/>
        <w:rPr>
          <w:rFonts w:ascii="Arial Bold" w:hAnsi="Arial Bold"/>
          <w:sz w:val="22"/>
        </w:rPr>
      </w:pPr>
      <w:r>
        <w:rPr>
          <w:rFonts w:ascii="Arial Bold" w:hAnsi="Arial Bold"/>
          <w:sz w:val="22"/>
        </w:rPr>
        <w:t>E.</w:t>
      </w:r>
      <w:r>
        <w:rPr>
          <w:rFonts w:ascii="Arial Bold" w:hAnsi="Arial Bold"/>
          <w:sz w:val="22"/>
        </w:rPr>
        <w:tab/>
        <w:t>Special considerations.</w:t>
      </w:r>
    </w:p>
    <w:p w14:paraId="4428633D" w14:textId="77777777" w:rsidR="005C7E78" w:rsidRDefault="005C7E78" w:rsidP="005C7E78">
      <w:pPr>
        <w:ind w:left="1080" w:hanging="360"/>
        <w:jc w:val="both"/>
        <w:rPr>
          <w:sz w:val="22"/>
        </w:rPr>
      </w:pPr>
      <w:r>
        <w:rPr>
          <w:sz w:val="22"/>
        </w:rPr>
        <w:t>1.</w:t>
      </w:r>
      <w:r>
        <w:rPr>
          <w:sz w:val="22"/>
        </w:rPr>
        <w:tab/>
        <w:t xml:space="preserve">Success rates for internal jugular vein cannulation range from 6080%; for subclavian vein cannulation, 8595%.  The complication rate for internal jugular vein cannulation is 520%, and for subclavian vein cannulation it is 610%.  </w:t>
      </w:r>
    </w:p>
    <w:p w14:paraId="5C740508" w14:textId="77777777" w:rsidR="005C7E78" w:rsidRDefault="005C7E78" w:rsidP="005C7E78">
      <w:pPr>
        <w:ind w:left="1080" w:hanging="360"/>
        <w:jc w:val="both"/>
        <w:rPr>
          <w:sz w:val="22"/>
        </w:rPr>
      </w:pPr>
      <w:r>
        <w:rPr>
          <w:sz w:val="22"/>
        </w:rPr>
        <w:t>2.</w:t>
      </w:r>
      <w:r>
        <w:rPr>
          <w:sz w:val="22"/>
        </w:rPr>
        <w:tab/>
        <w:t xml:space="preserve">If air is encountered during an unsuccessful attempt at central venous catheterization, obtain a chest film prior to attempting to cannulate a contralateral site, in order to avoid undetected bilateral pneumothorax.  </w:t>
      </w:r>
    </w:p>
    <w:p w14:paraId="69F1F6FE" w14:textId="1167C4BF" w:rsidR="005C7E78" w:rsidRDefault="005C7E78" w:rsidP="005C7E78">
      <w:pPr>
        <w:ind w:left="1080" w:hanging="360"/>
        <w:jc w:val="both"/>
        <w:rPr>
          <w:sz w:val="22"/>
        </w:rPr>
      </w:pPr>
      <w:r>
        <w:rPr>
          <w:sz w:val="22"/>
        </w:rPr>
        <w:t>3.</w:t>
      </w:r>
      <w:r>
        <w:rPr>
          <w:sz w:val="22"/>
        </w:rPr>
        <w:tab/>
      </w:r>
      <w:r w:rsidR="0035762E">
        <w:rPr>
          <w:sz w:val="22"/>
        </w:rPr>
        <w:t>Regarding</w:t>
      </w:r>
      <w:r>
        <w:rPr>
          <w:sz w:val="22"/>
        </w:rPr>
        <w:t xml:space="preserve"> air embolism, a 4 mm Hg gradient across a 20g catheter permits air may flow at a rate of 90 ml/sec, emphasizing the importance of correct patient positioning and other precautions against air embolism.  The treatment of suspected air embolism: place the patient in the left lateral decubitus position, administer 100% oxygen, and attempt to aspirate the air through the catheter.</w:t>
      </w:r>
    </w:p>
    <w:p w14:paraId="029D6E7B" w14:textId="1E6F939D" w:rsidR="005C7E78" w:rsidRDefault="005C7E78" w:rsidP="005C7E78">
      <w:pPr>
        <w:ind w:left="1080" w:hanging="360"/>
        <w:jc w:val="both"/>
        <w:rPr>
          <w:sz w:val="22"/>
        </w:rPr>
      </w:pPr>
      <w:r>
        <w:rPr>
          <w:sz w:val="22"/>
        </w:rPr>
        <w:t>4.</w:t>
      </w:r>
      <w:r>
        <w:rPr>
          <w:sz w:val="22"/>
        </w:rPr>
        <w:tab/>
        <w:t xml:space="preserve">Central venous catheters should be changed over a wire (if the site is not infected) or replaced every 5 days, to minimize infectious and thromboembolic complications. In cases of suspected </w:t>
      </w:r>
      <w:r w:rsidR="0035762E">
        <w:rPr>
          <w:sz w:val="22"/>
        </w:rPr>
        <w:t>catheter borne</w:t>
      </w:r>
      <w:r>
        <w:rPr>
          <w:sz w:val="22"/>
        </w:rPr>
        <w:t xml:space="preserve"> infections, the catheter is </w:t>
      </w:r>
      <w:r w:rsidR="0035762E">
        <w:rPr>
          <w:sz w:val="22"/>
        </w:rPr>
        <w:t>removed,</w:t>
      </w:r>
      <w:r>
        <w:rPr>
          <w:sz w:val="22"/>
        </w:rPr>
        <w:t xml:space="preserve"> and its tip submitted under sterile condition for culture. </w:t>
      </w:r>
    </w:p>
    <w:p w14:paraId="6CA40FFD" w14:textId="77777777" w:rsidR="005C7E78" w:rsidRDefault="005C7E78" w:rsidP="005C7E78">
      <w:pPr>
        <w:ind w:left="1080" w:hanging="360"/>
        <w:jc w:val="both"/>
        <w:rPr>
          <w:sz w:val="22"/>
        </w:rPr>
      </w:pPr>
      <w:r>
        <w:rPr>
          <w:sz w:val="22"/>
        </w:rPr>
        <w:t>5.</w:t>
      </w:r>
      <w:r>
        <w:rPr>
          <w:sz w:val="22"/>
        </w:rPr>
        <w:tab/>
        <w:t>The internal jugular vein is the preferred site in patients with bleeding disorders, as coagulopathy or thrombocytopenia may increase the incidence of hemorrhagic complications and are therefore relative contraindications to cannulation of the subclavian vein.</w:t>
      </w:r>
    </w:p>
    <w:p w14:paraId="6D065CAA" w14:textId="397EB0A6" w:rsidR="005C7E78" w:rsidRDefault="005C7E78" w:rsidP="005C7E78">
      <w:pPr>
        <w:ind w:left="1080" w:hanging="360"/>
        <w:jc w:val="both"/>
        <w:rPr>
          <w:sz w:val="22"/>
        </w:rPr>
      </w:pPr>
      <w:r>
        <w:rPr>
          <w:sz w:val="22"/>
        </w:rPr>
        <w:t>6.</w:t>
      </w:r>
      <w:r>
        <w:rPr>
          <w:sz w:val="22"/>
        </w:rPr>
        <w:tab/>
        <w:t xml:space="preserve">The subclavian vein is the preferred site for </w:t>
      </w:r>
      <w:r w:rsidR="0035762E">
        <w:rPr>
          <w:sz w:val="22"/>
        </w:rPr>
        <w:t>long-term</w:t>
      </w:r>
      <w:r>
        <w:rPr>
          <w:sz w:val="22"/>
        </w:rPr>
        <w:t xml:space="preserve"> central venous access, providing greater patient comfort and facilitating catheter care.</w:t>
      </w:r>
    </w:p>
    <w:p w14:paraId="281DCAFD" w14:textId="77777777" w:rsidR="005C7E78" w:rsidRDefault="005C7E78" w:rsidP="005C7E78">
      <w:pPr>
        <w:ind w:left="1080" w:hanging="360"/>
        <w:jc w:val="both"/>
        <w:rPr>
          <w:sz w:val="22"/>
        </w:rPr>
      </w:pPr>
    </w:p>
    <w:p w14:paraId="1A010EAD" w14:textId="77777777" w:rsidR="005C7E78" w:rsidRDefault="005C7E78" w:rsidP="005C7E78">
      <w:pPr>
        <w:ind w:left="1080" w:hanging="360"/>
        <w:jc w:val="both"/>
        <w:rPr>
          <w:sz w:val="22"/>
        </w:rPr>
      </w:pPr>
    </w:p>
    <w:p w14:paraId="359CB041" w14:textId="77777777" w:rsidR="005C7E78" w:rsidRDefault="005C7E78" w:rsidP="005C7E78">
      <w:pPr>
        <w:ind w:left="360" w:hanging="360"/>
        <w:jc w:val="both"/>
        <w:rPr>
          <w:rFonts w:ascii="Arial Bold" w:hAnsi="Arial Bold"/>
          <w:sz w:val="30"/>
          <w:u w:val="single"/>
        </w:rPr>
      </w:pPr>
      <w:r>
        <w:rPr>
          <w:rFonts w:ascii="Arial Bold" w:hAnsi="Arial Bold"/>
          <w:sz w:val="30"/>
          <w:u w:val="single"/>
        </w:rPr>
        <w:t>II.</w:t>
      </w:r>
      <w:r>
        <w:rPr>
          <w:rFonts w:ascii="Arial Bold" w:hAnsi="Arial Bold"/>
          <w:sz w:val="30"/>
          <w:u w:val="single"/>
        </w:rPr>
        <w:tab/>
        <w:t>PULMONARY ARTERY CATHETERIZATION</w:t>
      </w:r>
    </w:p>
    <w:p w14:paraId="57228A4C" w14:textId="77777777" w:rsidR="005C7E78" w:rsidRDefault="005C7E78" w:rsidP="005C7E78">
      <w:pPr>
        <w:ind w:left="360" w:hanging="360"/>
        <w:jc w:val="both"/>
        <w:rPr>
          <w:rFonts w:ascii="Arial Bold" w:hAnsi="Arial Bold"/>
          <w:sz w:val="32"/>
          <w:u w:val="single"/>
        </w:rPr>
      </w:pPr>
    </w:p>
    <w:p w14:paraId="632079E5"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General approach.</w:t>
      </w:r>
    </w:p>
    <w:p w14:paraId="6FF142CB" w14:textId="77777777" w:rsidR="005C7E78" w:rsidRDefault="005C7E78" w:rsidP="005C7E78">
      <w:pPr>
        <w:ind w:left="720"/>
        <w:jc w:val="both"/>
        <w:rPr>
          <w:sz w:val="22"/>
        </w:rPr>
      </w:pPr>
      <w:r>
        <w:rPr>
          <w:sz w:val="22"/>
        </w:rPr>
        <w:t>Patient preparation:  the patient is monitored continuously with electrocardiography and should have a functioning intravenous catheter in place for treatment of cardiac dysrhythmias.</w:t>
      </w:r>
    </w:p>
    <w:p w14:paraId="159C6893" w14:textId="77777777" w:rsidR="005C7E78" w:rsidRDefault="005C7E78" w:rsidP="005C7E78">
      <w:pPr>
        <w:ind w:left="720"/>
        <w:jc w:val="both"/>
        <w:rPr>
          <w:sz w:val="22"/>
        </w:rPr>
      </w:pPr>
    </w:p>
    <w:p w14:paraId="2C648893" w14:textId="77777777" w:rsidR="005C7E78" w:rsidRDefault="005C7E78" w:rsidP="005C7E78">
      <w:pPr>
        <w:ind w:left="720" w:hanging="360"/>
        <w:jc w:val="both"/>
        <w:rPr>
          <w:rFonts w:ascii="Arial Bold" w:hAnsi="Arial Bold"/>
          <w:sz w:val="22"/>
        </w:rPr>
      </w:pPr>
      <w:r>
        <w:rPr>
          <w:rFonts w:ascii="Arial Bold" w:hAnsi="Arial Bold"/>
          <w:sz w:val="22"/>
        </w:rPr>
        <w:t>B.</w:t>
      </w:r>
      <w:r>
        <w:rPr>
          <w:rFonts w:ascii="Arial Bold" w:hAnsi="Arial Bold"/>
          <w:sz w:val="22"/>
        </w:rPr>
        <w:tab/>
        <w:t>Technique.</w:t>
      </w:r>
    </w:p>
    <w:p w14:paraId="27D83995" w14:textId="77777777" w:rsidR="005C7E78" w:rsidRDefault="005C7E78" w:rsidP="005C7E78">
      <w:pPr>
        <w:ind w:left="1080" w:hanging="360"/>
        <w:jc w:val="both"/>
        <w:rPr>
          <w:sz w:val="22"/>
        </w:rPr>
      </w:pPr>
      <w:r>
        <w:rPr>
          <w:sz w:val="22"/>
        </w:rPr>
        <w:t>1.</w:t>
      </w:r>
      <w:r>
        <w:rPr>
          <w:sz w:val="22"/>
        </w:rPr>
        <w:tab/>
        <w:t xml:space="preserve">Access the central circulation: the internal jugular vein or the subclavian vein, using the </w:t>
      </w:r>
      <w:proofErr w:type="spellStart"/>
      <w:r>
        <w:rPr>
          <w:sz w:val="22"/>
        </w:rPr>
        <w:t>Seldinger</w:t>
      </w:r>
      <w:proofErr w:type="spellEnd"/>
      <w:r>
        <w:rPr>
          <w:sz w:val="22"/>
        </w:rPr>
        <w:t xml:space="preserve"> technique as described above, and insert the catheter sheath.  After securing the sheath, ensure that the pulmonary artery catheter has been properly flushed and that the balloon is functional.  Thread the catheter through its sterile protective sleeve.</w:t>
      </w:r>
    </w:p>
    <w:p w14:paraId="2D25DC3A" w14:textId="77777777" w:rsidR="005C7E78" w:rsidRDefault="005C7E78" w:rsidP="005C7E78">
      <w:pPr>
        <w:ind w:left="1080" w:hanging="360"/>
        <w:jc w:val="both"/>
        <w:rPr>
          <w:sz w:val="22"/>
        </w:rPr>
      </w:pPr>
      <w:r>
        <w:rPr>
          <w:sz w:val="22"/>
        </w:rPr>
        <w:t>2.</w:t>
      </w:r>
      <w:r>
        <w:rPr>
          <w:sz w:val="22"/>
        </w:rPr>
        <w:tab/>
        <w:t>Insert the PA catheter:  with the balloon deflated, insert the catheter through the sheath to a depth of 20 cm, at which point the tip will be beyond the end of the sheath and in the right atrium.  Inflate the balloon and advance the catheter slowly, while inspecting the electrocardiogram for dysrhythmias and the pressure tracing for the succession of characteristic waveforms.  Once the proper position has been reached (pulmonary capillary wedge), the balloon is deflated.  At this point, the tracing should return to that of the pulmonary artery.  Inflate with only .5 cc of air.  If the wedge tracing reappears, the tip is in too far.  Deflate and pull back the catheter 1-2 cm and repeat.  If .5 cc of air doesn’t wedge the balloon, add another 5 cc.  Again, if the wedge tracing returns with only 10 cc of air, the tip is still advanced too far distally.  Deflate the balloon and withdraw the catheter 1-2 cm.  The catheter should wedge only after the full 1.5 cc of air is slowly injected and not before then or the tip of the catheter has been advanced too far distally.  After the catheter has been successfully positioned, draw the protective sleeve over it and secure the connector.</w:t>
      </w:r>
    </w:p>
    <w:p w14:paraId="207E6168" w14:textId="77777777" w:rsidR="005C7E78" w:rsidRDefault="005C7E78" w:rsidP="005C7E78">
      <w:pPr>
        <w:ind w:left="1080" w:hanging="360"/>
        <w:jc w:val="both"/>
        <w:rPr>
          <w:sz w:val="22"/>
        </w:rPr>
      </w:pPr>
      <w:r>
        <w:rPr>
          <w:sz w:val="22"/>
        </w:rPr>
        <w:lastRenderedPageBreak/>
        <w:t>3.</w:t>
      </w:r>
      <w:r>
        <w:rPr>
          <w:sz w:val="22"/>
        </w:rPr>
        <w:tab/>
        <w:t>Verify position:  the disappearance of the characteristic pulmonary artery waveform when the balloon is inflated and its prompt return when the balloon is deflated is mandatory.  Obtain a chest film to ascertain that the tip of the catheter is in a main branch of the pulmonary artery.  The film should also be inspected for the presence of pneumothorax.</w:t>
      </w:r>
    </w:p>
    <w:p w14:paraId="2B6B9F6F" w14:textId="77777777" w:rsidR="005C7E78" w:rsidRDefault="005C7E78" w:rsidP="005C7E78">
      <w:pPr>
        <w:ind w:left="1080" w:hanging="360"/>
        <w:jc w:val="both"/>
        <w:rPr>
          <w:sz w:val="22"/>
        </w:rPr>
      </w:pPr>
      <w:r>
        <w:rPr>
          <w:sz w:val="22"/>
        </w:rPr>
        <w:t>4.</w:t>
      </w:r>
      <w:r>
        <w:rPr>
          <w:sz w:val="22"/>
        </w:rPr>
        <w:tab/>
        <w:t>Fluoroscopic guidance may facilitate the passage of the catheter into the pulmonary artery in difficult cases.</w:t>
      </w:r>
    </w:p>
    <w:p w14:paraId="5AD03832" w14:textId="77777777" w:rsidR="005C7E78" w:rsidRDefault="005C7E78" w:rsidP="005C7E78">
      <w:pPr>
        <w:ind w:left="1080" w:hanging="360"/>
        <w:jc w:val="both"/>
        <w:rPr>
          <w:sz w:val="22"/>
        </w:rPr>
      </w:pPr>
    </w:p>
    <w:p w14:paraId="0108ABF6" w14:textId="77777777" w:rsidR="005C7E78" w:rsidRDefault="005C7E78" w:rsidP="005C7E78">
      <w:pPr>
        <w:ind w:left="1080" w:hanging="360"/>
        <w:jc w:val="both"/>
        <w:rPr>
          <w:sz w:val="22"/>
        </w:rPr>
      </w:pPr>
    </w:p>
    <w:p w14:paraId="44B9AF05" w14:textId="77777777" w:rsidR="005C7E78" w:rsidRDefault="005C7E78" w:rsidP="005C7E78">
      <w:pPr>
        <w:ind w:left="360" w:hanging="360"/>
        <w:jc w:val="both"/>
        <w:rPr>
          <w:rFonts w:ascii="Arial Bold" w:hAnsi="Arial Bold"/>
          <w:sz w:val="30"/>
          <w:u w:val="single"/>
        </w:rPr>
      </w:pPr>
      <w:r>
        <w:rPr>
          <w:rFonts w:ascii="Arial Bold" w:hAnsi="Arial Bold"/>
          <w:sz w:val="30"/>
          <w:u w:val="single"/>
        </w:rPr>
        <w:t>III.</w:t>
      </w:r>
      <w:r>
        <w:rPr>
          <w:rFonts w:ascii="Arial Bold" w:hAnsi="Arial Bold"/>
          <w:sz w:val="30"/>
          <w:u w:val="single"/>
        </w:rPr>
        <w:tab/>
        <w:t>ARTERIAL CATHETERIZATION</w:t>
      </w:r>
    </w:p>
    <w:p w14:paraId="227C2491" w14:textId="77777777" w:rsidR="005C7E78" w:rsidRDefault="005C7E78" w:rsidP="005C7E78">
      <w:pPr>
        <w:jc w:val="both"/>
        <w:rPr>
          <w:sz w:val="22"/>
        </w:rPr>
      </w:pPr>
    </w:p>
    <w:p w14:paraId="0F939423"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General approach.</w:t>
      </w:r>
    </w:p>
    <w:p w14:paraId="2BA6C4CE" w14:textId="407EA445" w:rsidR="005C7E78" w:rsidRDefault="005C7E78" w:rsidP="005C7E78">
      <w:pPr>
        <w:ind w:left="1080" w:hanging="360"/>
        <w:jc w:val="both"/>
        <w:rPr>
          <w:sz w:val="22"/>
        </w:rPr>
      </w:pPr>
      <w:r>
        <w:rPr>
          <w:sz w:val="22"/>
        </w:rPr>
        <w:t>1.</w:t>
      </w:r>
      <w:r>
        <w:rPr>
          <w:sz w:val="22"/>
        </w:rPr>
        <w:tab/>
        <w:t>Although the catheter</w:t>
      </w:r>
      <w:r w:rsidR="0035762E">
        <w:rPr>
          <w:sz w:val="22"/>
        </w:rPr>
        <w:t xml:space="preserve"> </w:t>
      </w:r>
      <w:r>
        <w:rPr>
          <w:sz w:val="22"/>
        </w:rPr>
        <w:t>over</w:t>
      </w:r>
      <w:r w:rsidR="0035762E">
        <w:rPr>
          <w:sz w:val="22"/>
        </w:rPr>
        <w:t xml:space="preserve"> </w:t>
      </w:r>
      <w:r>
        <w:rPr>
          <w:sz w:val="22"/>
        </w:rPr>
        <w:t xml:space="preserve">needle technique is acceptable, particularly for the radial artery, the </w:t>
      </w:r>
      <w:proofErr w:type="spellStart"/>
      <w:r>
        <w:rPr>
          <w:sz w:val="22"/>
        </w:rPr>
        <w:t>Seldinger</w:t>
      </w:r>
      <w:proofErr w:type="spellEnd"/>
      <w:r>
        <w:rPr>
          <w:sz w:val="22"/>
        </w:rPr>
        <w:t xml:space="preserve"> technique is preferred for femoral and axillary arterial cannulation.  An introducer needle may be used, or the guidewire may be passed through the catheter, prior to advancing the catheter entirely into the artery.  </w:t>
      </w:r>
    </w:p>
    <w:p w14:paraId="37D8CE41" w14:textId="0ACBA1A6" w:rsidR="005C7E78" w:rsidRDefault="005C7E78" w:rsidP="005C7E78">
      <w:pPr>
        <w:ind w:left="1080" w:hanging="360"/>
        <w:jc w:val="both"/>
        <w:rPr>
          <w:sz w:val="22"/>
        </w:rPr>
      </w:pPr>
      <w:r>
        <w:rPr>
          <w:sz w:val="22"/>
        </w:rPr>
        <w:t>2.</w:t>
      </w:r>
      <w:r>
        <w:rPr>
          <w:sz w:val="22"/>
        </w:rPr>
        <w:tab/>
        <w:t xml:space="preserve">If arterial blood is not encountered, reassess the landmarks and make a second pass.  If arterial blood is encountered but the catheter </w:t>
      </w:r>
      <w:r w:rsidR="0035762E">
        <w:rPr>
          <w:sz w:val="22"/>
        </w:rPr>
        <w:t>cannot</w:t>
      </w:r>
      <w:r>
        <w:rPr>
          <w:sz w:val="22"/>
        </w:rPr>
        <w:t xml:space="preserve"> be passed, immediately remove the needle and maintain pressure over the artery for 10 minutes before resuming.  If the artery </w:t>
      </w:r>
      <w:r w:rsidR="0035762E">
        <w:rPr>
          <w:sz w:val="22"/>
        </w:rPr>
        <w:t>cannot</w:t>
      </w:r>
      <w:r>
        <w:rPr>
          <w:sz w:val="22"/>
        </w:rPr>
        <w:t xml:space="preserve"> be cannulated in three attempts, discontinue the procedure and choose another site.  </w:t>
      </w:r>
    </w:p>
    <w:p w14:paraId="136D6F07" w14:textId="3ED5DE80" w:rsidR="005C7E78" w:rsidRDefault="005C7E78" w:rsidP="005C7E78">
      <w:pPr>
        <w:ind w:left="1080" w:hanging="360"/>
        <w:jc w:val="both"/>
        <w:rPr>
          <w:sz w:val="22"/>
        </w:rPr>
      </w:pPr>
      <w:r>
        <w:rPr>
          <w:sz w:val="22"/>
        </w:rPr>
        <w:t>3.</w:t>
      </w:r>
      <w:r>
        <w:rPr>
          <w:sz w:val="22"/>
        </w:rPr>
        <w:tab/>
        <w:t>Once the catheter has been successfully passed, remove the needle and attach the hub of the catheter to the pressure tubing.  Secure the catheter to the skin with a suture or tape. Apply a clear adhesive sterile dressing (Op</w:t>
      </w:r>
      <w:r w:rsidR="0035762E">
        <w:rPr>
          <w:sz w:val="22"/>
        </w:rPr>
        <w:t>-</w:t>
      </w:r>
      <w:r>
        <w:rPr>
          <w:sz w:val="22"/>
        </w:rPr>
        <w:t>site).</w:t>
      </w:r>
    </w:p>
    <w:p w14:paraId="68492A18" w14:textId="77777777" w:rsidR="005C7E78" w:rsidRDefault="005C7E78" w:rsidP="005C7E78">
      <w:pPr>
        <w:ind w:left="1080" w:hanging="360"/>
        <w:jc w:val="both"/>
        <w:rPr>
          <w:sz w:val="22"/>
        </w:rPr>
      </w:pPr>
    </w:p>
    <w:p w14:paraId="59E0D0A8" w14:textId="77777777" w:rsidR="005C7E78" w:rsidRDefault="005C7E78" w:rsidP="005C7E78">
      <w:pPr>
        <w:ind w:left="720" w:hanging="360"/>
        <w:jc w:val="both"/>
        <w:rPr>
          <w:rFonts w:ascii="Arial Bold" w:hAnsi="Arial Bold"/>
          <w:sz w:val="22"/>
        </w:rPr>
      </w:pPr>
      <w:r>
        <w:rPr>
          <w:rFonts w:ascii="Arial Bold" w:hAnsi="Arial Bold"/>
          <w:sz w:val="22"/>
        </w:rPr>
        <w:t>B.</w:t>
      </w:r>
      <w:r>
        <w:rPr>
          <w:rFonts w:ascii="Arial Bold" w:hAnsi="Arial Bold"/>
          <w:sz w:val="22"/>
        </w:rPr>
        <w:tab/>
        <w:t>Radial artery.</w:t>
      </w:r>
    </w:p>
    <w:p w14:paraId="20B19320" w14:textId="77777777" w:rsidR="005C7E78" w:rsidRDefault="005C7E78" w:rsidP="005C7E78">
      <w:pPr>
        <w:ind w:left="1080" w:hanging="360"/>
        <w:jc w:val="both"/>
        <w:rPr>
          <w:sz w:val="22"/>
        </w:rPr>
      </w:pPr>
      <w:r>
        <w:rPr>
          <w:sz w:val="22"/>
        </w:rPr>
        <w:t>1.</w:t>
      </w:r>
      <w:r>
        <w:rPr>
          <w:sz w:val="22"/>
        </w:rPr>
        <w:tab/>
        <w:t>Assess collateral circulation by performing the Allen test.  Occlude the radial and ulnar arteries digitally until blanching of the hand is noted.  Release the ulnar artery.  Ulnar collateral circulation is considered inadequate if more than 5 seconds elapse before blushing of the hand occurs, in which case another site is selected.</w:t>
      </w:r>
    </w:p>
    <w:p w14:paraId="57660126" w14:textId="4105041E" w:rsidR="005C7E78" w:rsidRDefault="005C7E78" w:rsidP="005C7E78">
      <w:pPr>
        <w:ind w:left="1080" w:hanging="360"/>
        <w:jc w:val="both"/>
        <w:rPr>
          <w:sz w:val="22"/>
        </w:rPr>
      </w:pPr>
      <w:r>
        <w:rPr>
          <w:sz w:val="22"/>
        </w:rPr>
        <w:t>2.</w:t>
      </w:r>
      <w:r>
        <w:rPr>
          <w:sz w:val="22"/>
        </w:rPr>
        <w:tab/>
        <w:t xml:space="preserve">Placement:  support the patient's hand in dorsiflexion with a roll of gauze under the wrist.  Secure the palm and lower arm to the board. Use sterile precautions, as previously described.  Palpate the radial artery just proximal to the head of the radius.  Inject the proposed cannulation site with .1-.2 cc of 2% lidocaine.  Not only will this increase patient </w:t>
      </w:r>
      <w:r w:rsidR="0035762E">
        <w:rPr>
          <w:sz w:val="22"/>
        </w:rPr>
        <w:t>comfort but</w:t>
      </w:r>
      <w:r>
        <w:rPr>
          <w:sz w:val="22"/>
        </w:rPr>
        <w:t xml:space="preserve"> will decrease arterial vasospasm.  Insert the 20g needle with the bevel down.  Advance the catheter and needle through the artery.  Withdraw the needle and pull back catheter slowly until rush of blood.  Thread wire through catheter and advance over wire.</w:t>
      </w:r>
    </w:p>
    <w:p w14:paraId="7F46F66D" w14:textId="77777777" w:rsidR="005C7E78" w:rsidRDefault="005C7E78" w:rsidP="005C7E78">
      <w:pPr>
        <w:ind w:left="1080" w:hanging="360"/>
        <w:jc w:val="both"/>
        <w:rPr>
          <w:sz w:val="22"/>
        </w:rPr>
      </w:pPr>
    </w:p>
    <w:p w14:paraId="6068BBD1" w14:textId="77777777" w:rsidR="005C7E78" w:rsidRDefault="005C7E78" w:rsidP="005C7E78">
      <w:pPr>
        <w:ind w:left="720" w:hanging="360"/>
        <w:jc w:val="both"/>
        <w:rPr>
          <w:rFonts w:ascii="Arial Bold" w:hAnsi="Arial Bold"/>
          <w:sz w:val="22"/>
        </w:rPr>
      </w:pPr>
      <w:r>
        <w:rPr>
          <w:rFonts w:ascii="Arial Bold" w:hAnsi="Arial Bold"/>
          <w:sz w:val="22"/>
        </w:rPr>
        <w:t>C.</w:t>
      </w:r>
      <w:r>
        <w:rPr>
          <w:rFonts w:ascii="Arial Bold" w:hAnsi="Arial Bold"/>
          <w:sz w:val="22"/>
        </w:rPr>
        <w:tab/>
        <w:t>Femoral artery.</w:t>
      </w:r>
    </w:p>
    <w:p w14:paraId="2CFA2375" w14:textId="787BD02E" w:rsidR="005C7E78" w:rsidRDefault="005C7E78" w:rsidP="005C7E78">
      <w:pPr>
        <w:ind w:left="1080" w:hanging="360"/>
        <w:jc w:val="both"/>
        <w:rPr>
          <w:sz w:val="22"/>
        </w:rPr>
      </w:pPr>
      <w:r>
        <w:rPr>
          <w:sz w:val="22"/>
        </w:rPr>
        <w:t>1.</w:t>
      </w:r>
      <w:r>
        <w:rPr>
          <w:sz w:val="22"/>
        </w:rPr>
        <w:tab/>
        <w:t>Equipment:  18g (4inch) catheter</w:t>
      </w:r>
      <w:r w:rsidR="0035762E">
        <w:rPr>
          <w:sz w:val="22"/>
        </w:rPr>
        <w:t xml:space="preserve"> </w:t>
      </w:r>
      <w:r>
        <w:rPr>
          <w:sz w:val="22"/>
        </w:rPr>
        <w:t>ove</w:t>
      </w:r>
      <w:r w:rsidR="0035762E">
        <w:rPr>
          <w:sz w:val="22"/>
        </w:rPr>
        <w:t>r n</w:t>
      </w:r>
      <w:r>
        <w:rPr>
          <w:sz w:val="22"/>
        </w:rPr>
        <w:t>eedle; other supplies as listed above.</w:t>
      </w:r>
    </w:p>
    <w:p w14:paraId="132F13E0" w14:textId="40EE7A62" w:rsidR="005C7E78" w:rsidRDefault="005C7E78" w:rsidP="005C7E78">
      <w:pPr>
        <w:ind w:left="1080" w:hanging="360"/>
        <w:jc w:val="both"/>
        <w:rPr>
          <w:sz w:val="22"/>
        </w:rPr>
      </w:pPr>
      <w:r>
        <w:rPr>
          <w:sz w:val="22"/>
        </w:rPr>
        <w:t>2.</w:t>
      </w:r>
      <w:r>
        <w:rPr>
          <w:sz w:val="22"/>
        </w:rPr>
        <w:tab/>
        <w:t xml:space="preserve">Anatomy:  the femoral artery is found at the midpoint of a line between the anterior superior iliac spine and the symphysis pubis.  Lateral to medial in the femoral canal are the nerve, artery, vein.  Scrub and clip the groin area and prepare the skin with </w:t>
      </w:r>
      <w:r w:rsidR="0035762E">
        <w:rPr>
          <w:sz w:val="22"/>
        </w:rPr>
        <w:t>povidone iodine</w:t>
      </w:r>
      <w:r>
        <w:rPr>
          <w:sz w:val="22"/>
        </w:rPr>
        <w:t xml:space="preserve"> solution. Drape the field with sterile towels.  Infiltrate the skin with lidocaine.</w:t>
      </w:r>
    </w:p>
    <w:p w14:paraId="101A4016" w14:textId="17D9DD3E" w:rsidR="005C7E78" w:rsidRDefault="005C7E78" w:rsidP="005C7E78">
      <w:pPr>
        <w:ind w:left="1080" w:hanging="360"/>
        <w:jc w:val="both"/>
        <w:rPr>
          <w:sz w:val="22"/>
        </w:rPr>
      </w:pPr>
      <w:r>
        <w:rPr>
          <w:sz w:val="22"/>
        </w:rPr>
        <w:t>3.</w:t>
      </w:r>
      <w:r>
        <w:rPr>
          <w:sz w:val="22"/>
        </w:rPr>
        <w:tab/>
        <w:t xml:space="preserve">Placement:  enter the skin at a </w:t>
      </w:r>
      <w:r w:rsidR="0035762E">
        <w:rPr>
          <w:sz w:val="22"/>
        </w:rPr>
        <w:t>45-degree</w:t>
      </w:r>
      <w:r>
        <w:rPr>
          <w:sz w:val="22"/>
        </w:rPr>
        <w:t xml:space="preserve"> angle, with the catheter</w:t>
      </w:r>
      <w:r w:rsidR="0035762E">
        <w:rPr>
          <w:sz w:val="22"/>
        </w:rPr>
        <w:t xml:space="preserve"> </w:t>
      </w:r>
      <w:r>
        <w:rPr>
          <w:sz w:val="22"/>
        </w:rPr>
        <w:t>over</w:t>
      </w:r>
      <w:r w:rsidR="0035762E">
        <w:rPr>
          <w:sz w:val="22"/>
        </w:rPr>
        <w:t xml:space="preserve"> </w:t>
      </w:r>
      <w:r>
        <w:rPr>
          <w:sz w:val="22"/>
        </w:rPr>
        <w:t>needle or the needle alone (</w:t>
      </w:r>
      <w:proofErr w:type="spellStart"/>
      <w:r>
        <w:rPr>
          <w:sz w:val="22"/>
        </w:rPr>
        <w:t>Seldinger</w:t>
      </w:r>
      <w:proofErr w:type="spellEnd"/>
      <w:r>
        <w:rPr>
          <w:sz w:val="22"/>
        </w:rPr>
        <w:t xml:space="preserve"> technique).  If the </w:t>
      </w:r>
      <w:proofErr w:type="spellStart"/>
      <w:r>
        <w:rPr>
          <w:sz w:val="22"/>
        </w:rPr>
        <w:t>Seldinger</w:t>
      </w:r>
      <w:proofErr w:type="spellEnd"/>
      <w:r>
        <w:rPr>
          <w:sz w:val="22"/>
        </w:rPr>
        <w:t xml:space="preserve"> technique is chosen, the wire must pass without any resistance, indicating that it is intraluminal and that it has not dissected.  If the artery is not entered on the first pass (34 cm), maintain negative pressure in the syringe while slowly withdrawing the needle.  If arterial blood is encountered, remove the syringe and follow the </w:t>
      </w:r>
      <w:proofErr w:type="spellStart"/>
      <w:r>
        <w:rPr>
          <w:sz w:val="22"/>
        </w:rPr>
        <w:t>Seldinger</w:t>
      </w:r>
      <w:proofErr w:type="spellEnd"/>
      <w:r>
        <w:rPr>
          <w:sz w:val="22"/>
        </w:rPr>
        <w:t xml:space="preserve"> technique as previously described.</w:t>
      </w:r>
    </w:p>
    <w:p w14:paraId="5A1938F3" w14:textId="77777777" w:rsidR="005C7E78" w:rsidRDefault="005C7E78" w:rsidP="005C7E78">
      <w:pPr>
        <w:ind w:left="1080" w:hanging="360"/>
        <w:jc w:val="both"/>
        <w:rPr>
          <w:sz w:val="22"/>
        </w:rPr>
      </w:pPr>
    </w:p>
    <w:p w14:paraId="701CFD9A" w14:textId="77777777" w:rsidR="005C7E78" w:rsidRDefault="005C7E78" w:rsidP="005C7E78">
      <w:pPr>
        <w:ind w:left="1080" w:hanging="360"/>
        <w:jc w:val="both"/>
        <w:rPr>
          <w:sz w:val="22"/>
        </w:rPr>
      </w:pPr>
    </w:p>
    <w:p w14:paraId="2339F74E" w14:textId="77777777" w:rsidR="005C7E78" w:rsidRDefault="005C7E78" w:rsidP="005C7E78">
      <w:pPr>
        <w:ind w:left="720" w:hanging="360"/>
        <w:jc w:val="both"/>
        <w:rPr>
          <w:rFonts w:ascii="Arial Bold" w:hAnsi="Arial Bold"/>
          <w:sz w:val="22"/>
        </w:rPr>
      </w:pPr>
      <w:r>
        <w:rPr>
          <w:rFonts w:ascii="Arial Bold" w:hAnsi="Arial Bold"/>
          <w:sz w:val="22"/>
        </w:rPr>
        <w:t>D.</w:t>
      </w:r>
      <w:r>
        <w:rPr>
          <w:rFonts w:ascii="Arial Bold" w:hAnsi="Arial Bold"/>
          <w:sz w:val="22"/>
        </w:rPr>
        <w:tab/>
        <w:t>Axillary artery.</w:t>
      </w:r>
    </w:p>
    <w:p w14:paraId="01D136A5" w14:textId="2BCD32F9" w:rsidR="005C7E78" w:rsidRDefault="005C7E78" w:rsidP="005C7E78">
      <w:pPr>
        <w:ind w:left="1080" w:hanging="360"/>
        <w:jc w:val="both"/>
        <w:rPr>
          <w:sz w:val="22"/>
        </w:rPr>
      </w:pPr>
      <w:r>
        <w:rPr>
          <w:sz w:val="22"/>
        </w:rPr>
        <w:t>1.</w:t>
      </w:r>
      <w:r>
        <w:rPr>
          <w:sz w:val="22"/>
        </w:rPr>
        <w:tab/>
        <w:t xml:space="preserve">The arm is </w:t>
      </w:r>
      <w:r w:rsidR="0035762E">
        <w:rPr>
          <w:sz w:val="22"/>
        </w:rPr>
        <w:t>hyper abducted</w:t>
      </w:r>
      <w:r>
        <w:rPr>
          <w:sz w:val="22"/>
        </w:rPr>
        <w:t xml:space="preserve">, externally rotated, and immobilized.  Shave the axilla and prepare the skin with </w:t>
      </w:r>
      <w:r w:rsidR="0035762E">
        <w:rPr>
          <w:sz w:val="22"/>
        </w:rPr>
        <w:t>povidone iodine</w:t>
      </w:r>
      <w:r>
        <w:rPr>
          <w:sz w:val="22"/>
        </w:rPr>
        <w:t xml:space="preserve"> solution.  Prepare a sterile field with towels. Infiltrate the skin with lidocaine.</w:t>
      </w:r>
    </w:p>
    <w:p w14:paraId="5229FA1C" w14:textId="7A2951AC" w:rsidR="005C7E78" w:rsidRDefault="005C7E78" w:rsidP="005C7E78">
      <w:pPr>
        <w:ind w:left="1080" w:hanging="360"/>
        <w:jc w:val="both"/>
        <w:rPr>
          <w:sz w:val="22"/>
        </w:rPr>
      </w:pPr>
      <w:r>
        <w:rPr>
          <w:sz w:val="22"/>
        </w:rPr>
        <w:lastRenderedPageBreak/>
        <w:t>2.</w:t>
      </w:r>
      <w:r>
        <w:rPr>
          <w:sz w:val="22"/>
        </w:rPr>
        <w:tab/>
        <w:t xml:space="preserve">Placement:  enter the skin as high as possible in the axilla, with the </w:t>
      </w:r>
      <w:r w:rsidR="0035762E">
        <w:rPr>
          <w:sz w:val="22"/>
        </w:rPr>
        <w:t>catheter over</w:t>
      </w:r>
      <w:r>
        <w:rPr>
          <w:sz w:val="22"/>
        </w:rPr>
        <w:t>-needle or needle alone (</w:t>
      </w:r>
      <w:proofErr w:type="spellStart"/>
      <w:r>
        <w:rPr>
          <w:sz w:val="22"/>
        </w:rPr>
        <w:t>Seldinger</w:t>
      </w:r>
      <w:proofErr w:type="spellEnd"/>
      <w:r>
        <w:rPr>
          <w:sz w:val="22"/>
        </w:rPr>
        <w:t xml:space="preserve"> technique).  If the </w:t>
      </w:r>
      <w:proofErr w:type="spellStart"/>
      <w:r>
        <w:rPr>
          <w:sz w:val="22"/>
        </w:rPr>
        <w:t>Seldinger</w:t>
      </w:r>
      <w:proofErr w:type="spellEnd"/>
      <w:r>
        <w:rPr>
          <w:sz w:val="22"/>
        </w:rPr>
        <w:t xml:space="preserve"> technique is chosen, the wire must pass without any resistance, indicating that it is in the lumen, and that it has not dissected.  If the artery is not entered on the first pass (5 cm), maintain negative pressure in the syringe while slowly withdrawing the needle. </w:t>
      </w:r>
    </w:p>
    <w:p w14:paraId="2F6CD76C" w14:textId="77777777" w:rsidR="005C7E78" w:rsidRDefault="005C7E78" w:rsidP="005C7E78">
      <w:pPr>
        <w:ind w:left="1080" w:hanging="360"/>
        <w:jc w:val="both"/>
        <w:rPr>
          <w:sz w:val="22"/>
        </w:rPr>
      </w:pPr>
    </w:p>
    <w:p w14:paraId="7D910D24" w14:textId="77777777" w:rsidR="005C7E78" w:rsidRDefault="005C7E78" w:rsidP="005C7E78">
      <w:pPr>
        <w:ind w:left="720" w:hanging="360"/>
        <w:jc w:val="both"/>
        <w:rPr>
          <w:rFonts w:ascii="Arial Bold" w:hAnsi="Arial Bold"/>
          <w:sz w:val="22"/>
        </w:rPr>
      </w:pPr>
      <w:r>
        <w:rPr>
          <w:rFonts w:ascii="Arial Bold" w:hAnsi="Arial Bold"/>
          <w:sz w:val="22"/>
        </w:rPr>
        <w:t>E.</w:t>
      </w:r>
      <w:r>
        <w:rPr>
          <w:rFonts w:ascii="Arial Bold" w:hAnsi="Arial Bold"/>
          <w:sz w:val="22"/>
        </w:rPr>
        <w:tab/>
        <w:t>Special considerations.</w:t>
      </w:r>
    </w:p>
    <w:p w14:paraId="40B22626" w14:textId="77777777" w:rsidR="005C7E78" w:rsidRDefault="005C7E78" w:rsidP="005C7E78">
      <w:pPr>
        <w:ind w:left="1080" w:hanging="360"/>
        <w:jc w:val="both"/>
        <w:rPr>
          <w:sz w:val="22"/>
        </w:rPr>
      </w:pPr>
      <w:r>
        <w:rPr>
          <w:sz w:val="22"/>
        </w:rPr>
        <w:t>1.</w:t>
      </w:r>
      <w:r>
        <w:rPr>
          <w:sz w:val="22"/>
        </w:rPr>
        <w:tab/>
        <w:t>Arterial catheters should be changed over a wire (if the site is not infected) or replaced every 35 days to minimize infectious and ischemic complications.</w:t>
      </w:r>
    </w:p>
    <w:p w14:paraId="0D6E5441" w14:textId="77777777" w:rsidR="005C7E78" w:rsidRDefault="005C7E78" w:rsidP="005C7E78">
      <w:pPr>
        <w:ind w:left="1080" w:hanging="360"/>
        <w:jc w:val="both"/>
        <w:rPr>
          <w:sz w:val="22"/>
        </w:rPr>
      </w:pPr>
      <w:r>
        <w:rPr>
          <w:sz w:val="22"/>
        </w:rPr>
        <w:t>2.</w:t>
      </w:r>
      <w:r>
        <w:rPr>
          <w:sz w:val="22"/>
        </w:rPr>
        <w:tab/>
        <w:t>Remove a catheter immediately when signs of distal ischemia appear.</w:t>
      </w:r>
    </w:p>
    <w:p w14:paraId="5CA2E9EC" w14:textId="77777777" w:rsidR="005C7E78" w:rsidRDefault="005C7E78" w:rsidP="005C7E78">
      <w:pPr>
        <w:ind w:left="1080" w:hanging="360"/>
        <w:jc w:val="both"/>
        <w:rPr>
          <w:sz w:val="22"/>
        </w:rPr>
      </w:pPr>
      <w:r>
        <w:rPr>
          <w:sz w:val="22"/>
        </w:rPr>
        <w:t>3.</w:t>
      </w:r>
      <w:r>
        <w:rPr>
          <w:sz w:val="22"/>
        </w:rPr>
        <w:tab/>
        <w:t>Brachial artery cannulation is not recommended, owing to its inadequate collateral circulation and unacceptably high incidence of complications.</w:t>
      </w:r>
    </w:p>
    <w:p w14:paraId="70F4F84B" w14:textId="1E2F1DCF" w:rsidR="005C7E78" w:rsidRDefault="005C7E78" w:rsidP="005C7E78">
      <w:pPr>
        <w:ind w:left="1080" w:hanging="360"/>
        <w:jc w:val="both"/>
        <w:rPr>
          <w:sz w:val="22"/>
        </w:rPr>
      </w:pPr>
      <w:r>
        <w:rPr>
          <w:sz w:val="22"/>
        </w:rPr>
        <w:t>4.</w:t>
      </w:r>
      <w:r>
        <w:rPr>
          <w:sz w:val="22"/>
        </w:rPr>
        <w:tab/>
        <w:t xml:space="preserve">Risk factors for ischemic complications </w:t>
      </w:r>
      <w:r w:rsidR="0035762E">
        <w:rPr>
          <w:sz w:val="22"/>
        </w:rPr>
        <w:t>include</w:t>
      </w:r>
      <w:r>
        <w:rPr>
          <w:sz w:val="22"/>
        </w:rPr>
        <w:t xml:space="preserve"> female sex; low cardiac output state; use of vasoconstricting agents; multiple failed attempts to cannulate; peripheral vascular disease; and prolonged duration of cannulation.</w:t>
      </w:r>
    </w:p>
    <w:p w14:paraId="00E6553A" w14:textId="77777777" w:rsidR="005C7E78" w:rsidRDefault="005C7E78" w:rsidP="005C7E78">
      <w:pPr>
        <w:ind w:left="1080" w:hanging="360"/>
        <w:jc w:val="both"/>
        <w:rPr>
          <w:sz w:val="22"/>
        </w:rPr>
      </w:pPr>
    </w:p>
    <w:p w14:paraId="1F604ED7" w14:textId="77777777" w:rsidR="005C7E78" w:rsidRDefault="005C7E78" w:rsidP="005C7E78">
      <w:pPr>
        <w:ind w:left="1080" w:hanging="360"/>
        <w:jc w:val="both"/>
        <w:rPr>
          <w:sz w:val="22"/>
        </w:rPr>
      </w:pPr>
    </w:p>
    <w:p w14:paraId="4CBD4D7F" w14:textId="30AA7F75" w:rsidR="005C7E78" w:rsidRDefault="005C7E78" w:rsidP="005C7E78">
      <w:pPr>
        <w:ind w:left="360" w:hanging="360"/>
        <w:jc w:val="both"/>
        <w:rPr>
          <w:rFonts w:ascii="Arial Bold" w:hAnsi="Arial Bold"/>
          <w:sz w:val="30"/>
          <w:u w:val="single"/>
        </w:rPr>
      </w:pPr>
      <w:r>
        <w:rPr>
          <w:rFonts w:ascii="Arial Bold" w:hAnsi="Arial Bold"/>
          <w:sz w:val="30"/>
          <w:u w:val="single"/>
        </w:rPr>
        <w:t>IV.</w:t>
      </w:r>
      <w:r>
        <w:rPr>
          <w:rFonts w:ascii="Arial Bold" w:hAnsi="Arial Bold"/>
          <w:sz w:val="30"/>
          <w:u w:val="single"/>
        </w:rPr>
        <w:tab/>
        <w:t>THORACENTESIS</w:t>
      </w:r>
      <w:r w:rsidR="005656AC">
        <w:rPr>
          <w:rFonts w:ascii="Arial Bold" w:hAnsi="Arial Bold"/>
          <w:sz w:val="30"/>
          <w:u w:val="single"/>
        </w:rPr>
        <w:t>: Not performed by CT Surgery</w:t>
      </w:r>
      <w:r w:rsidR="005656AC" w:rsidRPr="005656AC">
        <w:rPr>
          <w:rFonts w:ascii="Arial Bold" w:hAnsi="Arial Bold"/>
          <w:sz w:val="30"/>
          <w:u w:val="single"/>
        </w:rPr>
        <w:sym w:font="Wingdings" w:char="F0E0"/>
      </w:r>
      <w:r w:rsidR="005656AC">
        <w:rPr>
          <w:rFonts w:ascii="Arial Bold" w:hAnsi="Arial Bold"/>
          <w:sz w:val="30"/>
          <w:u w:val="single"/>
        </w:rPr>
        <w:t xml:space="preserve"> consult CVIR</w:t>
      </w:r>
    </w:p>
    <w:p w14:paraId="1552D9BE" w14:textId="77777777" w:rsidR="005C7E78" w:rsidRDefault="005C7E78" w:rsidP="005C7E78">
      <w:pPr>
        <w:jc w:val="both"/>
        <w:rPr>
          <w:rFonts w:ascii="Arial Bold" w:hAnsi="Arial Bold"/>
          <w:sz w:val="30"/>
          <w:u w:val="single"/>
        </w:rPr>
      </w:pPr>
    </w:p>
    <w:p w14:paraId="26780CAA"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General approach</w:t>
      </w:r>
    </w:p>
    <w:p w14:paraId="668AA9E6" w14:textId="1A0F29DC" w:rsidR="005C7E78" w:rsidRDefault="005C7E78" w:rsidP="005C7E78">
      <w:pPr>
        <w:ind w:left="720"/>
        <w:jc w:val="both"/>
        <w:rPr>
          <w:sz w:val="22"/>
        </w:rPr>
      </w:pPr>
      <w:r>
        <w:rPr>
          <w:sz w:val="22"/>
        </w:rPr>
        <w:t>If possible, the patient is placed in the sitting position, with the arms supported on a bedside table. Alternatively, the patient may be supine, with the head of the bed elevated to 90</w:t>
      </w:r>
      <w:r>
        <w:rPr>
          <w:sz w:val="24"/>
        </w:rPr>
        <w:t>°</w:t>
      </w:r>
      <w:r>
        <w:rPr>
          <w:sz w:val="22"/>
        </w:rPr>
        <w:t xml:space="preserve">.  The fluid level is located by percussion.  Thoracentesis is performed two interspaces below the percussed fluid level, but not lower than the eighth intercostal space. Prepare the skin with </w:t>
      </w:r>
      <w:r w:rsidR="0035762E">
        <w:rPr>
          <w:sz w:val="22"/>
        </w:rPr>
        <w:t>povidone iodine</w:t>
      </w:r>
      <w:r>
        <w:rPr>
          <w:sz w:val="22"/>
        </w:rPr>
        <w:t xml:space="preserve"> or </w:t>
      </w:r>
      <w:r w:rsidR="0035762E">
        <w:rPr>
          <w:sz w:val="22"/>
        </w:rPr>
        <w:t>chlorhexidine</w:t>
      </w:r>
      <w:r>
        <w:rPr>
          <w:sz w:val="22"/>
        </w:rPr>
        <w:t xml:space="preserve"> solution and drape the field.</w:t>
      </w:r>
    </w:p>
    <w:p w14:paraId="70A4DC14" w14:textId="77777777" w:rsidR="005C7E78" w:rsidRDefault="005C7E78" w:rsidP="005C7E78">
      <w:pPr>
        <w:ind w:left="720"/>
        <w:jc w:val="both"/>
        <w:rPr>
          <w:sz w:val="22"/>
        </w:rPr>
      </w:pPr>
    </w:p>
    <w:p w14:paraId="7F9BF14F" w14:textId="77777777" w:rsidR="005C7E78" w:rsidRDefault="005C7E78" w:rsidP="005C7E78">
      <w:pPr>
        <w:ind w:left="720" w:hanging="360"/>
        <w:jc w:val="both"/>
        <w:rPr>
          <w:rFonts w:ascii="Arial Bold" w:hAnsi="Arial Bold"/>
          <w:sz w:val="22"/>
        </w:rPr>
      </w:pPr>
      <w:r>
        <w:rPr>
          <w:rFonts w:ascii="Arial Bold" w:hAnsi="Arial Bold"/>
          <w:sz w:val="22"/>
        </w:rPr>
        <w:t>B.</w:t>
      </w:r>
      <w:r>
        <w:rPr>
          <w:rFonts w:ascii="Arial Bold" w:hAnsi="Arial Bold"/>
          <w:sz w:val="22"/>
        </w:rPr>
        <w:tab/>
        <w:t>Technique.</w:t>
      </w:r>
    </w:p>
    <w:p w14:paraId="1C856241" w14:textId="77777777" w:rsidR="005C7E78" w:rsidRDefault="005C7E78" w:rsidP="005C7E78">
      <w:pPr>
        <w:ind w:left="1080" w:hanging="360"/>
        <w:jc w:val="both"/>
        <w:rPr>
          <w:sz w:val="22"/>
        </w:rPr>
      </w:pPr>
      <w:r>
        <w:rPr>
          <w:sz w:val="22"/>
        </w:rPr>
        <w:t>1.</w:t>
      </w:r>
      <w:r>
        <w:rPr>
          <w:sz w:val="22"/>
        </w:rPr>
        <w:tab/>
        <w:t>Infiltrate the skin with lidocaine, using a 25g needle. Anesthetize the deeper tissues with a 20g needle, including the periosteum of the superior edge of the rib below the chosen intercostal space. While aspirating the syringe to avoid intravascular injection of lidocaine, enter the pleural cavity over the superior aspect of the rib, thus avoiding the intercostal neurovascular bundle.  Lidocaine is administered into the intercostal tissue just shallow to the pleura, and subsequent aspiration should confirm the presence of pleural fluid.</w:t>
      </w:r>
    </w:p>
    <w:p w14:paraId="44172983" w14:textId="047FF9D8" w:rsidR="005C7E78" w:rsidRDefault="005C7E78" w:rsidP="005C7E78">
      <w:pPr>
        <w:ind w:left="1080" w:hanging="360"/>
        <w:jc w:val="both"/>
        <w:rPr>
          <w:sz w:val="22"/>
        </w:rPr>
      </w:pPr>
      <w:r>
        <w:rPr>
          <w:sz w:val="22"/>
        </w:rPr>
        <w:t>2.</w:t>
      </w:r>
      <w:r>
        <w:rPr>
          <w:sz w:val="22"/>
        </w:rPr>
        <w:tab/>
        <w:t xml:space="preserve">Remove the needle and reenter the pleural space with the </w:t>
      </w:r>
      <w:r w:rsidR="0035762E">
        <w:rPr>
          <w:sz w:val="22"/>
        </w:rPr>
        <w:t xml:space="preserve">catheter </w:t>
      </w:r>
      <w:r>
        <w:rPr>
          <w:sz w:val="22"/>
        </w:rPr>
        <w:t>over</w:t>
      </w:r>
      <w:r w:rsidR="0035762E">
        <w:rPr>
          <w:sz w:val="22"/>
        </w:rPr>
        <w:t xml:space="preserve"> </w:t>
      </w:r>
      <w:r>
        <w:rPr>
          <w:sz w:val="22"/>
        </w:rPr>
        <w:t xml:space="preserve">needle attached to a syringe.  Remove the needle, covering the hub of the catheter to prevent pneumothorax.  Mount the stopcock and the 20ml syringe to the catheter.  </w:t>
      </w:r>
    </w:p>
    <w:p w14:paraId="47A04E85" w14:textId="77777777" w:rsidR="005C7E78" w:rsidRDefault="005C7E78" w:rsidP="005C7E78">
      <w:pPr>
        <w:ind w:left="1080" w:hanging="360"/>
        <w:jc w:val="both"/>
        <w:rPr>
          <w:sz w:val="22"/>
        </w:rPr>
      </w:pPr>
      <w:r>
        <w:rPr>
          <w:sz w:val="22"/>
        </w:rPr>
        <w:t>3.</w:t>
      </w:r>
      <w:r>
        <w:rPr>
          <w:sz w:val="22"/>
        </w:rPr>
        <w:tab/>
        <w:t xml:space="preserve">For diagnostic purposes, fluid may be aspirated directly.  </w:t>
      </w:r>
    </w:p>
    <w:p w14:paraId="6BF12C8A" w14:textId="77777777" w:rsidR="005C7E78" w:rsidRDefault="005C7E78" w:rsidP="005C7E78">
      <w:pPr>
        <w:ind w:left="1080" w:hanging="360"/>
        <w:jc w:val="both"/>
        <w:rPr>
          <w:sz w:val="22"/>
        </w:rPr>
      </w:pPr>
      <w:r>
        <w:rPr>
          <w:sz w:val="22"/>
        </w:rPr>
        <w:t>4.</w:t>
      </w:r>
      <w:r>
        <w:rPr>
          <w:sz w:val="22"/>
        </w:rPr>
        <w:tab/>
        <w:t>For drainage of a large effusion, the extension tubing is connected to the stopcock, so that the pleural fluid can be withdrawn into the syringe and ejected through the tubing into a collecting container.  Upon completion of the procedure, a small sterile dressing is placed.</w:t>
      </w:r>
    </w:p>
    <w:p w14:paraId="1E469D60" w14:textId="77777777" w:rsidR="005C7E78" w:rsidRDefault="005C7E78" w:rsidP="005C7E78">
      <w:pPr>
        <w:ind w:left="1080" w:hanging="360"/>
        <w:jc w:val="both"/>
        <w:rPr>
          <w:sz w:val="22"/>
        </w:rPr>
      </w:pPr>
      <w:r>
        <w:rPr>
          <w:sz w:val="22"/>
        </w:rPr>
        <w:t>5.</w:t>
      </w:r>
      <w:r>
        <w:rPr>
          <w:sz w:val="22"/>
        </w:rPr>
        <w:tab/>
        <w:t>Obtain a chest film in order to document the removal of the pleural fluid and to exclude pneumothorax.</w:t>
      </w:r>
    </w:p>
    <w:p w14:paraId="16102D71" w14:textId="77777777" w:rsidR="005C7E78" w:rsidRDefault="005C7E78" w:rsidP="005C7E78">
      <w:pPr>
        <w:ind w:left="1080" w:hanging="360"/>
        <w:jc w:val="both"/>
        <w:rPr>
          <w:sz w:val="22"/>
        </w:rPr>
      </w:pPr>
    </w:p>
    <w:p w14:paraId="05ABF90F" w14:textId="77777777" w:rsidR="005C7E78" w:rsidRDefault="005C7E78" w:rsidP="005C7E78">
      <w:pPr>
        <w:ind w:left="720" w:hanging="360"/>
        <w:jc w:val="both"/>
        <w:rPr>
          <w:rFonts w:ascii="Arial Bold" w:hAnsi="Arial Bold"/>
          <w:sz w:val="22"/>
        </w:rPr>
      </w:pPr>
      <w:r>
        <w:rPr>
          <w:rFonts w:ascii="Arial Bold" w:hAnsi="Arial Bold"/>
          <w:sz w:val="22"/>
        </w:rPr>
        <w:t>C.</w:t>
      </w:r>
      <w:r>
        <w:rPr>
          <w:rFonts w:ascii="Arial Bold" w:hAnsi="Arial Bold"/>
          <w:sz w:val="22"/>
        </w:rPr>
        <w:tab/>
        <w:t>Diagnosis.</w:t>
      </w:r>
    </w:p>
    <w:p w14:paraId="317E5FFC" w14:textId="77777777" w:rsidR="005C7E78" w:rsidRDefault="005C7E78" w:rsidP="005C7E78">
      <w:pPr>
        <w:ind w:left="720"/>
        <w:jc w:val="both"/>
        <w:rPr>
          <w:sz w:val="22"/>
        </w:rPr>
      </w:pPr>
      <w:r>
        <w:rPr>
          <w:sz w:val="22"/>
        </w:rPr>
        <w:t xml:space="preserve">The pleural fluid is collected under sterile conditions and analyzed for:  differential cell count; gram stain and bacterial culture; fungal and mycobacterial culture; cytology; protein and glucose; amylase; LDH; and </w:t>
      </w:r>
      <w:proofErr w:type="spellStart"/>
      <w:r>
        <w:rPr>
          <w:sz w:val="22"/>
        </w:rPr>
        <w:t>pH.</w:t>
      </w:r>
      <w:proofErr w:type="spellEnd"/>
    </w:p>
    <w:p w14:paraId="58350E7A" w14:textId="77777777" w:rsidR="005C7E78" w:rsidRDefault="005C7E78" w:rsidP="005C7E78">
      <w:pPr>
        <w:ind w:left="720"/>
        <w:jc w:val="both"/>
        <w:rPr>
          <w:sz w:val="22"/>
        </w:rPr>
      </w:pPr>
    </w:p>
    <w:p w14:paraId="0679468D" w14:textId="390F5A18" w:rsidR="005C7E78" w:rsidRDefault="005656AC" w:rsidP="005C7E78">
      <w:pPr>
        <w:ind w:left="360" w:hanging="360"/>
        <w:jc w:val="both"/>
        <w:rPr>
          <w:rFonts w:ascii="Arial Bold" w:hAnsi="Arial Bold"/>
          <w:sz w:val="30"/>
          <w:u w:val="single"/>
        </w:rPr>
      </w:pPr>
      <w:r>
        <w:rPr>
          <w:rFonts w:ascii="Arial Bold" w:hAnsi="Arial Bold"/>
          <w:sz w:val="30"/>
          <w:u w:val="single"/>
        </w:rPr>
        <w:t>V.</w:t>
      </w:r>
      <w:r>
        <w:rPr>
          <w:rFonts w:ascii="Arial Bold" w:hAnsi="Arial Bold"/>
          <w:sz w:val="30"/>
          <w:u w:val="single"/>
        </w:rPr>
        <w:tab/>
        <w:t>TUBE THORACOSTOMY</w:t>
      </w:r>
      <w:r w:rsidRPr="005656AC">
        <w:rPr>
          <w:rFonts w:ascii="Arial Bold" w:hAnsi="Arial Bold"/>
          <w:sz w:val="30"/>
          <w:u w:val="single"/>
        </w:rPr>
        <w:sym w:font="Wingdings" w:char="F0E0"/>
      </w:r>
      <w:r>
        <w:rPr>
          <w:rFonts w:ascii="Arial Bold" w:hAnsi="Arial Bold"/>
          <w:sz w:val="30"/>
          <w:u w:val="single"/>
        </w:rPr>
        <w:t xml:space="preserve"> Performed by Intensivist, Surgeon or Fellow</w:t>
      </w:r>
    </w:p>
    <w:p w14:paraId="759435BC" w14:textId="77777777" w:rsidR="005C7E78" w:rsidRDefault="005C7E78" w:rsidP="005C7E78">
      <w:pPr>
        <w:jc w:val="both"/>
        <w:rPr>
          <w:sz w:val="22"/>
        </w:rPr>
      </w:pPr>
    </w:p>
    <w:p w14:paraId="51DE5512" w14:textId="77777777" w:rsidR="005C7E78" w:rsidRDefault="005C7E78" w:rsidP="005C7E78">
      <w:pPr>
        <w:ind w:left="720" w:hanging="360"/>
        <w:jc w:val="both"/>
        <w:rPr>
          <w:rFonts w:ascii="Arial Bold" w:hAnsi="Arial Bold"/>
          <w:sz w:val="22"/>
        </w:rPr>
      </w:pPr>
      <w:r>
        <w:rPr>
          <w:rFonts w:ascii="Arial Bold" w:hAnsi="Arial Bold"/>
          <w:sz w:val="22"/>
        </w:rPr>
        <w:t>A.</w:t>
      </w:r>
      <w:r>
        <w:rPr>
          <w:rFonts w:ascii="Arial Bold" w:hAnsi="Arial Bold"/>
          <w:sz w:val="22"/>
        </w:rPr>
        <w:tab/>
        <w:t>Indications.</w:t>
      </w:r>
    </w:p>
    <w:p w14:paraId="59728368" w14:textId="3CA095A2" w:rsidR="005C7E78" w:rsidRDefault="005C7E78" w:rsidP="005C7E78">
      <w:pPr>
        <w:ind w:left="720"/>
        <w:jc w:val="both"/>
        <w:rPr>
          <w:sz w:val="22"/>
        </w:rPr>
      </w:pPr>
      <w:r>
        <w:rPr>
          <w:sz w:val="22"/>
        </w:rPr>
        <w:t xml:space="preserve">Pneumothorax (greater than 20% in magnitude); hemothorax, hydrothorax, or chylothorax; prophylaxis for </w:t>
      </w:r>
      <w:r w:rsidR="00B52C3E">
        <w:rPr>
          <w:sz w:val="22"/>
        </w:rPr>
        <w:t>high-risk</w:t>
      </w:r>
      <w:r>
        <w:rPr>
          <w:sz w:val="22"/>
        </w:rPr>
        <w:t xml:space="preserve"> patients prior to positive pressure ventilation; prophylaxis after penetrating thoracic injury. </w:t>
      </w:r>
    </w:p>
    <w:p w14:paraId="30A9A6E4" w14:textId="77777777" w:rsidR="005C7E78" w:rsidRDefault="005C7E78" w:rsidP="003C43A8">
      <w:pPr>
        <w:jc w:val="both"/>
        <w:rPr>
          <w:sz w:val="22"/>
        </w:rPr>
      </w:pPr>
    </w:p>
    <w:p w14:paraId="7774421B" w14:textId="77777777" w:rsidR="005C7E78" w:rsidRDefault="005C7E78" w:rsidP="005C7E78">
      <w:pPr>
        <w:ind w:left="720" w:hanging="360"/>
        <w:jc w:val="both"/>
        <w:rPr>
          <w:rFonts w:ascii="Arial Bold" w:hAnsi="Arial Bold"/>
          <w:sz w:val="22"/>
        </w:rPr>
      </w:pPr>
      <w:r>
        <w:rPr>
          <w:rFonts w:ascii="Arial Bold" w:hAnsi="Arial Bold"/>
          <w:sz w:val="22"/>
        </w:rPr>
        <w:t>B.</w:t>
      </w:r>
      <w:r>
        <w:rPr>
          <w:rFonts w:ascii="Arial Bold" w:hAnsi="Arial Bold"/>
          <w:sz w:val="22"/>
        </w:rPr>
        <w:tab/>
        <w:t>General approach.</w:t>
      </w:r>
    </w:p>
    <w:p w14:paraId="4218F860" w14:textId="77777777" w:rsidR="005C7E78" w:rsidRDefault="005C7E78" w:rsidP="005C7E78">
      <w:pPr>
        <w:ind w:left="720"/>
        <w:jc w:val="both"/>
        <w:rPr>
          <w:sz w:val="22"/>
        </w:rPr>
      </w:pPr>
      <w:r>
        <w:rPr>
          <w:sz w:val="22"/>
        </w:rPr>
        <w:t xml:space="preserve">The patient is placed in the supine position.  The preferred site for tube thoracostomy is the fifth intercostal space, in the anterior axillary line.  Prepare the skin with povidone-iodine solution. </w:t>
      </w:r>
    </w:p>
    <w:p w14:paraId="52FD4A60" w14:textId="77777777" w:rsidR="005C7E78" w:rsidRDefault="005C7E78" w:rsidP="005C7E78">
      <w:pPr>
        <w:ind w:left="720"/>
        <w:jc w:val="both"/>
        <w:rPr>
          <w:sz w:val="22"/>
        </w:rPr>
      </w:pPr>
    </w:p>
    <w:p w14:paraId="5A1B13FF" w14:textId="77777777" w:rsidR="005C7E78" w:rsidRDefault="005C7E78" w:rsidP="005C7E78">
      <w:pPr>
        <w:ind w:left="720" w:hanging="360"/>
        <w:jc w:val="both"/>
        <w:rPr>
          <w:rFonts w:ascii="Arial Bold" w:hAnsi="Arial Bold"/>
          <w:sz w:val="22"/>
        </w:rPr>
      </w:pPr>
      <w:r>
        <w:rPr>
          <w:rFonts w:ascii="Arial Bold" w:hAnsi="Arial Bold"/>
          <w:sz w:val="22"/>
        </w:rPr>
        <w:t>C.</w:t>
      </w:r>
      <w:r>
        <w:rPr>
          <w:rFonts w:ascii="Arial Bold" w:hAnsi="Arial Bold"/>
          <w:sz w:val="22"/>
        </w:rPr>
        <w:tab/>
        <w:t>Technique.</w:t>
      </w:r>
    </w:p>
    <w:p w14:paraId="5BDB16A5" w14:textId="77777777" w:rsidR="005C7E78" w:rsidRDefault="005C7E78" w:rsidP="005C7E78">
      <w:pPr>
        <w:ind w:left="1080" w:hanging="360"/>
        <w:jc w:val="both"/>
        <w:rPr>
          <w:sz w:val="22"/>
        </w:rPr>
      </w:pPr>
      <w:r>
        <w:rPr>
          <w:sz w:val="22"/>
        </w:rPr>
        <w:t>1.</w:t>
      </w:r>
      <w:r>
        <w:rPr>
          <w:sz w:val="22"/>
        </w:rPr>
        <w:tab/>
        <w:t xml:space="preserve">Infiltrate the skin with lidocaine, using a 25g needle.  Anesthetize the deeper tissues using a 20g needle, including the periosteum of the ribs above and below the chosen intercostal space.  While aspirating the syringe to avoid intravascular injection of lidocaine, enter the pleural cavity over the superior aspect of the rib, thus avoiding the intercostal neurovascular bundle.  Lidocaine is administered through the pleura, and subsequent aspiration should confirm the presence of pleural air or fluid. </w:t>
      </w:r>
    </w:p>
    <w:p w14:paraId="7F009F30" w14:textId="77777777" w:rsidR="005C7E78" w:rsidRDefault="005C7E78" w:rsidP="005C7E78">
      <w:pPr>
        <w:ind w:left="1080" w:hanging="360"/>
        <w:jc w:val="both"/>
        <w:rPr>
          <w:sz w:val="22"/>
        </w:rPr>
      </w:pPr>
      <w:r>
        <w:rPr>
          <w:sz w:val="22"/>
        </w:rPr>
        <w:t>2.</w:t>
      </w:r>
      <w:r>
        <w:rPr>
          <w:sz w:val="22"/>
        </w:rPr>
        <w:tab/>
        <w:t>Remove the needle and incise the skin one interspace below the desired site of insertion.  Create a subcutaneous tunnel with blunt dissection using the Kelly clamp.  Your tunnel should be made in a superior-posterior direction (this is the direction the tube will travel once in the pleural space).  Failure to do so will invariably result in placement of the chest tube into the fissure.  Alternatively, the tract can be dissected sharply (usually this is less painful).  Enter the pleural space with the tip of the clamp, just over the superior margin of the rib; open the clamp, spreading the pleura gently.</w:t>
      </w:r>
    </w:p>
    <w:p w14:paraId="55E8002E" w14:textId="77777777" w:rsidR="005C7E78" w:rsidRDefault="005C7E78" w:rsidP="005C7E78">
      <w:pPr>
        <w:ind w:left="1080" w:hanging="360"/>
        <w:jc w:val="both"/>
        <w:rPr>
          <w:sz w:val="22"/>
        </w:rPr>
      </w:pPr>
      <w:r>
        <w:rPr>
          <w:sz w:val="22"/>
        </w:rPr>
        <w:t>3.</w:t>
      </w:r>
      <w:r>
        <w:rPr>
          <w:sz w:val="22"/>
        </w:rPr>
        <w:tab/>
        <w:t>With a gloved finger, confirm penetration into the chest by palpating the lung, sweeping away pleural adhesions, if present.  Grasp the tip of the thoracostomy tube with the Kelly clamp, and insert both into the pleural space.  Direct the tube posteriorly and superiorly for drainage of hemothorax or hydrothorax, or anteriorly for pneumothorax.</w:t>
      </w:r>
    </w:p>
    <w:p w14:paraId="405BB569" w14:textId="77777777" w:rsidR="005C7E78" w:rsidRDefault="005C7E78" w:rsidP="005C7E78">
      <w:pPr>
        <w:ind w:left="1080" w:hanging="360"/>
        <w:jc w:val="both"/>
        <w:rPr>
          <w:sz w:val="22"/>
        </w:rPr>
      </w:pPr>
      <w:r>
        <w:rPr>
          <w:sz w:val="22"/>
        </w:rPr>
        <w:t>4.</w:t>
      </w:r>
      <w:r>
        <w:rPr>
          <w:sz w:val="22"/>
        </w:rPr>
        <w:tab/>
        <w:t>Ensure that the last hole in the tube is within the thoracic cavity.</w:t>
      </w:r>
    </w:p>
    <w:p w14:paraId="194B48AD" w14:textId="77777777" w:rsidR="005C7E78" w:rsidRDefault="005C7E78" w:rsidP="005C7E78">
      <w:pPr>
        <w:ind w:left="1080" w:hanging="360"/>
        <w:jc w:val="both"/>
        <w:rPr>
          <w:sz w:val="22"/>
        </w:rPr>
      </w:pPr>
      <w:r>
        <w:rPr>
          <w:sz w:val="22"/>
        </w:rPr>
        <w:t>5.</w:t>
      </w:r>
      <w:r>
        <w:rPr>
          <w:sz w:val="22"/>
        </w:rPr>
        <w:tab/>
        <w:t>It is more important to have the tube adequately placed than it is to have the incision look small.  Be sure the incision is appropriately sized so that palpation of the pleural space is possible.</w:t>
      </w:r>
    </w:p>
    <w:p w14:paraId="782FCBEB" w14:textId="77992A3C" w:rsidR="005C7E78" w:rsidRDefault="005C7E78" w:rsidP="005C7E78">
      <w:pPr>
        <w:ind w:left="1080" w:hanging="360"/>
        <w:jc w:val="both"/>
        <w:rPr>
          <w:sz w:val="22"/>
        </w:rPr>
      </w:pPr>
      <w:r>
        <w:rPr>
          <w:sz w:val="22"/>
        </w:rPr>
        <w:t>5.</w:t>
      </w:r>
      <w:r>
        <w:rPr>
          <w:sz w:val="22"/>
        </w:rPr>
        <w:tab/>
        <w:t xml:space="preserve">Secure the tube to the chest wall with a suture.  Cover the wound with a sterile dressing, consisting of </w:t>
      </w:r>
      <w:r w:rsidR="00B52C3E">
        <w:rPr>
          <w:sz w:val="22"/>
        </w:rPr>
        <w:t>petrolatum-soaked</w:t>
      </w:r>
      <w:r>
        <w:rPr>
          <w:sz w:val="22"/>
        </w:rPr>
        <w:t xml:space="preserve"> gauze and sponges.</w:t>
      </w:r>
    </w:p>
    <w:p w14:paraId="5CAEE39D" w14:textId="77777777" w:rsidR="005C7E78" w:rsidRDefault="005C7E78" w:rsidP="005C7E78">
      <w:pPr>
        <w:ind w:left="1080" w:hanging="360"/>
        <w:jc w:val="both"/>
        <w:rPr>
          <w:sz w:val="22"/>
        </w:rPr>
      </w:pPr>
      <w:r>
        <w:rPr>
          <w:sz w:val="22"/>
        </w:rPr>
        <w:t>6.</w:t>
      </w:r>
      <w:r>
        <w:rPr>
          <w:sz w:val="22"/>
        </w:rPr>
        <w:tab/>
        <w:t>Inspect and secure all connections.</w:t>
      </w:r>
    </w:p>
    <w:p w14:paraId="3C5EF7F2" w14:textId="77777777" w:rsidR="005C7E78" w:rsidRDefault="005C7E78" w:rsidP="005C7E78">
      <w:pPr>
        <w:ind w:left="1080" w:hanging="360"/>
        <w:jc w:val="both"/>
        <w:rPr>
          <w:sz w:val="22"/>
        </w:rPr>
      </w:pPr>
      <w:r>
        <w:rPr>
          <w:sz w:val="22"/>
        </w:rPr>
        <w:t>7.</w:t>
      </w:r>
      <w:r>
        <w:rPr>
          <w:sz w:val="22"/>
        </w:rPr>
        <w:tab/>
        <w:t>Obtain a chest film to assess the position of the catheter and the evacuation of air or fluid from the thoracic cavity.</w:t>
      </w:r>
      <w:r w:rsidR="00C6204A">
        <w:rPr>
          <w:sz w:val="22"/>
        </w:rPr>
        <w:t xml:space="preserve"> </w:t>
      </w:r>
    </w:p>
    <w:p w14:paraId="225AC6B3" w14:textId="77777777" w:rsidR="005C7E78" w:rsidRDefault="005C7E78" w:rsidP="005C7E78">
      <w:pPr>
        <w:ind w:left="1080" w:hanging="360"/>
        <w:jc w:val="both"/>
        <w:rPr>
          <w:sz w:val="22"/>
        </w:rPr>
      </w:pPr>
    </w:p>
    <w:p w14:paraId="0F8574F5" w14:textId="77777777" w:rsidR="005C7E78" w:rsidRDefault="005C7E78" w:rsidP="005C7E78">
      <w:pPr>
        <w:ind w:left="720" w:hanging="360"/>
        <w:jc w:val="both"/>
        <w:rPr>
          <w:rFonts w:ascii="Arial Bold" w:hAnsi="Arial Bold"/>
          <w:sz w:val="22"/>
        </w:rPr>
      </w:pPr>
      <w:r>
        <w:rPr>
          <w:rFonts w:ascii="Arial Bold" w:hAnsi="Arial Bold"/>
          <w:sz w:val="22"/>
        </w:rPr>
        <w:t>D.</w:t>
      </w:r>
      <w:r>
        <w:rPr>
          <w:rFonts w:ascii="Arial Bold" w:hAnsi="Arial Bold"/>
          <w:sz w:val="22"/>
        </w:rPr>
        <w:tab/>
        <w:t>Complications.</w:t>
      </w:r>
    </w:p>
    <w:p w14:paraId="0DE489C3" w14:textId="49F63D74" w:rsidR="005C7E78" w:rsidRDefault="005C7E78" w:rsidP="005C7E78">
      <w:pPr>
        <w:ind w:left="1080" w:hanging="360"/>
        <w:jc w:val="both"/>
        <w:rPr>
          <w:sz w:val="22"/>
        </w:rPr>
      </w:pPr>
      <w:r>
        <w:rPr>
          <w:sz w:val="22"/>
        </w:rPr>
        <w:t xml:space="preserve">Hemorrhage; laceration of the lung; infection; cardiac injury; subcutaneous </w:t>
      </w:r>
      <w:r w:rsidR="00B52C3E">
        <w:rPr>
          <w:sz w:val="22"/>
        </w:rPr>
        <w:t>placement.</w:t>
      </w:r>
    </w:p>
    <w:p w14:paraId="1385BE82" w14:textId="77777777" w:rsidR="005C7E78" w:rsidRDefault="005C7E78" w:rsidP="005C7E78">
      <w:pPr>
        <w:ind w:left="720"/>
        <w:jc w:val="both"/>
        <w:rPr>
          <w:sz w:val="22"/>
        </w:rPr>
      </w:pPr>
      <w:proofErr w:type="spellStart"/>
      <w:r>
        <w:rPr>
          <w:sz w:val="22"/>
        </w:rPr>
        <w:t>reexpansion</w:t>
      </w:r>
      <w:proofErr w:type="spellEnd"/>
      <w:r>
        <w:rPr>
          <w:sz w:val="22"/>
        </w:rPr>
        <w:t xml:space="preserve"> pulmonary edema; and intraperitoneal placement.  If tube insertion into the heart or lung parenchymal or pulmonary artery is suspected because of massive blood return, CLAMP THE TUBE.  THE TUBE WILL NEED TO BE REMOVED IN THE OR.</w:t>
      </w:r>
    </w:p>
    <w:p w14:paraId="0CEA2B57" w14:textId="77777777" w:rsidR="005C7E78" w:rsidRDefault="005C7E78" w:rsidP="005C7E78">
      <w:pPr>
        <w:ind w:left="1080" w:hanging="360"/>
        <w:jc w:val="both"/>
        <w:rPr>
          <w:sz w:val="22"/>
        </w:rPr>
      </w:pPr>
    </w:p>
    <w:p w14:paraId="0E8D5F3B" w14:textId="77777777" w:rsidR="005C7E78" w:rsidRDefault="005C7E78" w:rsidP="005C7E78">
      <w:pPr>
        <w:ind w:left="1080" w:hanging="360"/>
        <w:jc w:val="both"/>
        <w:rPr>
          <w:sz w:val="22"/>
        </w:rPr>
      </w:pPr>
    </w:p>
    <w:p w14:paraId="7AB49886" w14:textId="1E9BAA36" w:rsidR="005C7E78" w:rsidRDefault="004C0BCC" w:rsidP="005C7E78">
      <w:pPr>
        <w:rPr>
          <w:rFonts w:ascii="Arial Bold" w:hAnsi="Arial Bold"/>
          <w:sz w:val="30"/>
          <w:u w:val="single"/>
        </w:rPr>
      </w:pPr>
      <w:r>
        <w:rPr>
          <w:rFonts w:ascii="Arial Bold" w:hAnsi="Arial Bold"/>
          <w:sz w:val="30"/>
          <w:u w:val="single"/>
        </w:rPr>
        <w:t>VI.</w:t>
      </w:r>
      <w:r>
        <w:rPr>
          <w:rFonts w:ascii="Arial Bold" w:hAnsi="Arial Bold"/>
          <w:sz w:val="30"/>
          <w:u w:val="single"/>
        </w:rPr>
        <w:tab/>
        <w:t>Nasogastric tube Insertion</w:t>
      </w:r>
      <w:r w:rsidR="00622D45">
        <w:rPr>
          <w:rFonts w:ascii="Arial Bold" w:hAnsi="Arial Bold"/>
          <w:sz w:val="30"/>
          <w:u w:val="single"/>
        </w:rPr>
        <w:t xml:space="preserve"> </w:t>
      </w:r>
      <w:r w:rsidR="00622D45" w:rsidRPr="00622D45">
        <w:rPr>
          <w:rFonts w:ascii="Arial Bold" w:hAnsi="Arial Bold"/>
          <w:sz w:val="18"/>
          <w:u w:val="single"/>
        </w:rPr>
        <w:t>(see Hospital Policies and Procedures for detailed insertion guidelines)</w:t>
      </w:r>
    </w:p>
    <w:p w14:paraId="2D83FAF2" w14:textId="77777777" w:rsidR="00622D45" w:rsidRDefault="00622D45" w:rsidP="005C7E78">
      <w:pPr>
        <w:rPr>
          <w:rFonts w:ascii="Arial Bold" w:hAnsi="Arial Bold"/>
          <w:sz w:val="30"/>
          <w:u w:val="single"/>
        </w:rPr>
      </w:pPr>
    </w:p>
    <w:p w14:paraId="3CEDB2D4" w14:textId="24974C6E" w:rsidR="004C0BCC" w:rsidRPr="003B5BDE" w:rsidRDefault="004C0BCC" w:rsidP="006316E0">
      <w:pPr>
        <w:pStyle w:val="ListParagraph"/>
        <w:numPr>
          <w:ilvl w:val="0"/>
          <w:numId w:val="52"/>
        </w:numPr>
        <w:rPr>
          <w:sz w:val="22"/>
          <w:highlight w:val="yellow"/>
          <w:rPrChange w:id="792" w:author="rachel.burns" w:date="2021-06-30T14:12:00Z">
            <w:rPr>
              <w:sz w:val="22"/>
            </w:rPr>
          </w:rPrChange>
        </w:rPr>
      </w:pPr>
      <w:proofErr w:type="spellStart"/>
      <w:r w:rsidRPr="003B5BDE">
        <w:rPr>
          <w:sz w:val="22"/>
          <w:highlight w:val="yellow"/>
          <w:rPrChange w:id="793" w:author="rachel.burns" w:date="2021-06-30T14:12:00Z">
            <w:rPr>
              <w:sz w:val="22"/>
            </w:rPr>
          </w:rPrChange>
        </w:rPr>
        <w:t>Dobhoff</w:t>
      </w:r>
      <w:proofErr w:type="spellEnd"/>
      <w:r w:rsidRPr="003B5BDE">
        <w:rPr>
          <w:sz w:val="22"/>
          <w:highlight w:val="yellow"/>
          <w:rPrChange w:id="794" w:author="rachel.burns" w:date="2021-06-30T14:12:00Z">
            <w:rPr>
              <w:sz w:val="22"/>
            </w:rPr>
          </w:rPrChange>
        </w:rPr>
        <w:t xml:space="preserve"> tube</w:t>
      </w:r>
    </w:p>
    <w:p w14:paraId="5B5BDB9F" w14:textId="06A05626" w:rsidR="004C0BCC" w:rsidRPr="003B5BDE" w:rsidRDefault="004C0BCC" w:rsidP="006316E0">
      <w:pPr>
        <w:pStyle w:val="ListParagraph"/>
        <w:numPr>
          <w:ilvl w:val="1"/>
          <w:numId w:val="52"/>
        </w:numPr>
        <w:rPr>
          <w:sz w:val="22"/>
          <w:highlight w:val="yellow"/>
          <w:rPrChange w:id="795" w:author="rachel.burns" w:date="2021-06-30T14:12:00Z">
            <w:rPr>
              <w:sz w:val="22"/>
            </w:rPr>
          </w:rPrChange>
        </w:rPr>
      </w:pPr>
      <w:r w:rsidRPr="003B5BDE">
        <w:rPr>
          <w:sz w:val="22"/>
          <w:highlight w:val="yellow"/>
          <w:rPrChange w:id="796" w:author="rachel.burns" w:date="2021-06-30T14:12:00Z">
            <w:rPr>
              <w:sz w:val="22"/>
            </w:rPr>
          </w:rPrChange>
        </w:rPr>
        <w:t xml:space="preserve">Must use </w:t>
      </w:r>
      <w:proofErr w:type="spellStart"/>
      <w:r w:rsidRPr="003B5BDE">
        <w:rPr>
          <w:sz w:val="22"/>
          <w:highlight w:val="yellow"/>
          <w:rPrChange w:id="797" w:author="rachel.burns" w:date="2021-06-30T14:12:00Z">
            <w:rPr>
              <w:sz w:val="22"/>
            </w:rPr>
          </w:rPrChange>
        </w:rPr>
        <w:t>Cortrak</w:t>
      </w:r>
      <w:proofErr w:type="spellEnd"/>
      <w:r w:rsidRPr="003B5BDE">
        <w:rPr>
          <w:sz w:val="22"/>
          <w:highlight w:val="yellow"/>
          <w:rPrChange w:id="798" w:author="rachel.burns" w:date="2021-06-30T14:12:00Z">
            <w:rPr>
              <w:sz w:val="22"/>
            </w:rPr>
          </w:rPrChange>
        </w:rPr>
        <w:t xml:space="preserve"> Monitor for all </w:t>
      </w:r>
      <w:proofErr w:type="spellStart"/>
      <w:r w:rsidR="00B52C3E" w:rsidRPr="003B5BDE">
        <w:rPr>
          <w:sz w:val="22"/>
          <w:highlight w:val="yellow"/>
          <w:rPrChange w:id="799" w:author="rachel.burns" w:date="2021-06-30T14:12:00Z">
            <w:rPr>
              <w:sz w:val="22"/>
            </w:rPr>
          </w:rPrChange>
        </w:rPr>
        <w:t>Dobhoff</w:t>
      </w:r>
      <w:proofErr w:type="spellEnd"/>
      <w:r w:rsidRPr="003B5BDE">
        <w:rPr>
          <w:sz w:val="22"/>
          <w:highlight w:val="yellow"/>
          <w:rPrChange w:id="800" w:author="rachel.burns" w:date="2021-06-30T14:12:00Z">
            <w:rPr>
              <w:sz w:val="22"/>
            </w:rPr>
          </w:rPrChange>
        </w:rPr>
        <w:t xml:space="preserve"> insertions</w:t>
      </w:r>
      <w:r w:rsidR="00622D45" w:rsidRPr="003B5BDE">
        <w:rPr>
          <w:sz w:val="22"/>
          <w:highlight w:val="yellow"/>
          <w:rPrChange w:id="801" w:author="rachel.burns" w:date="2021-06-30T14:12:00Z">
            <w:rPr>
              <w:sz w:val="22"/>
            </w:rPr>
          </w:rPrChange>
        </w:rPr>
        <w:tab/>
      </w:r>
    </w:p>
    <w:p w14:paraId="7A9BDAF1" w14:textId="1677767A" w:rsidR="00622D45" w:rsidRPr="003B5BDE" w:rsidRDefault="00622D45" w:rsidP="006316E0">
      <w:pPr>
        <w:pStyle w:val="ListParagraph"/>
        <w:numPr>
          <w:ilvl w:val="2"/>
          <w:numId w:val="52"/>
        </w:numPr>
        <w:rPr>
          <w:sz w:val="22"/>
          <w:highlight w:val="yellow"/>
          <w:rPrChange w:id="802" w:author="rachel.burns" w:date="2021-06-30T14:12:00Z">
            <w:rPr>
              <w:sz w:val="22"/>
            </w:rPr>
          </w:rPrChange>
        </w:rPr>
      </w:pPr>
      <w:r w:rsidRPr="003B5BDE">
        <w:rPr>
          <w:sz w:val="22"/>
          <w:highlight w:val="yellow"/>
          <w:rPrChange w:id="803" w:author="rachel.burns" w:date="2021-06-30T14:12:00Z">
            <w:rPr>
              <w:sz w:val="22"/>
            </w:rPr>
          </w:rPrChange>
        </w:rPr>
        <w:t xml:space="preserve">Must complete TJUH </w:t>
      </w:r>
      <w:proofErr w:type="spellStart"/>
      <w:r w:rsidRPr="003B5BDE">
        <w:rPr>
          <w:sz w:val="22"/>
          <w:highlight w:val="yellow"/>
          <w:rPrChange w:id="804" w:author="rachel.burns" w:date="2021-06-30T14:12:00Z">
            <w:rPr>
              <w:sz w:val="22"/>
            </w:rPr>
          </w:rPrChange>
        </w:rPr>
        <w:t>Cortrak</w:t>
      </w:r>
      <w:proofErr w:type="spellEnd"/>
      <w:r w:rsidRPr="003B5BDE">
        <w:rPr>
          <w:sz w:val="22"/>
          <w:highlight w:val="yellow"/>
          <w:rPrChange w:id="805" w:author="rachel.burns" w:date="2021-06-30T14:12:00Z">
            <w:rPr>
              <w:sz w:val="22"/>
            </w:rPr>
          </w:rPrChange>
        </w:rPr>
        <w:t xml:space="preserve"> Competency Checklist  </w:t>
      </w:r>
    </w:p>
    <w:p w14:paraId="0719A8D9" w14:textId="2E0FEB65" w:rsidR="00622D45" w:rsidRPr="003B5BDE" w:rsidRDefault="00622D45" w:rsidP="006316E0">
      <w:pPr>
        <w:pStyle w:val="ListParagraph"/>
        <w:numPr>
          <w:ilvl w:val="2"/>
          <w:numId w:val="52"/>
        </w:numPr>
        <w:rPr>
          <w:sz w:val="22"/>
          <w:highlight w:val="yellow"/>
          <w:rPrChange w:id="806" w:author="rachel.burns" w:date="2021-06-30T14:12:00Z">
            <w:rPr>
              <w:sz w:val="22"/>
            </w:rPr>
          </w:rPrChange>
        </w:rPr>
      </w:pPr>
      <w:r w:rsidRPr="003B5BDE">
        <w:rPr>
          <w:sz w:val="22"/>
          <w:highlight w:val="yellow"/>
          <w:rPrChange w:id="807" w:author="rachel.burns" w:date="2021-06-30T14:12:00Z">
            <w:rPr>
              <w:sz w:val="22"/>
            </w:rPr>
          </w:rPrChange>
        </w:rPr>
        <w:t xml:space="preserve">Must be signed off on 5 supervised prior to performing procedure independently. </w:t>
      </w:r>
    </w:p>
    <w:p w14:paraId="7787C1F8" w14:textId="2B9D38F1" w:rsidR="004C0BCC" w:rsidRPr="003B5BDE" w:rsidRDefault="004C0BCC" w:rsidP="006316E0">
      <w:pPr>
        <w:pStyle w:val="ListParagraph"/>
        <w:numPr>
          <w:ilvl w:val="1"/>
          <w:numId w:val="52"/>
        </w:numPr>
        <w:rPr>
          <w:sz w:val="22"/>
          <w:highlight w:val="yellow"/>
          <w:rPrChange w:id="808" w:author="rachel.burns" w:date="2021-06-30T14:12:00Z">
            <w:rPr>
              <w:sz w:val="22"/>
            </w:rPr>
          </w:rPrChange>
        </w:rPr>
      </w:pPr>
      <w:r w:rsidRPr="003B5BDE">
        <w:rPr>
          <w:sz w:val="22"/>
          <w:highlight w:val="yellow"/>
          <w:rPrChange w:id="809" w:author="rachel.burns" w:date="2021-06-30T14:12:00Z">
            <w:rPr>
              <w:sz w:val="22"/>
            </w:rPr>
          </w:rPrChange>
        </w:rPr>
        <w:t>Follow up with Abdominal X-ray prior to use</w:t>
      </w:r>
    </w:p>
    <w:p w14:paraId="499E2E6C" w14:textId="6CCC6BF6" w:rsidR="004C0BCC" w:rsidRPr="003B5BDE" w:rsidRDefault="004C0BCC" w:rsidP="006316E0">
      <w:pPr>
        <w:pStyle w:val="ListParagraph"/>
        <w:numPr>
          <w:ilvl w:val="1"/>
          <w:numId w:val="52"/>
        </w:numPr>
        <w:rPr>
          <w:sz w:val="22"/>
          <w:highlight w:val="yellow"/>
          <w:rPrChange w:id="810" w:author="rachel.burns" w:date="2021-06-30T14:12:00Z">
            <w:rPr>
              <w:sz w:val="22"/>
            </w:rPr>
          </w:rPrChange>
        </w:rPr>
      </w:pPr>
      <w:r w:rsidRPr="003B5BDE">
        <w:rPr>
          <w:sz w:val="22"/>
          <w:highlight w:val="yellow"/>
          <w:rPrChange w:id="811" w:author="rachel.burns" w:date="2021-06-30T14:12:00Z">
            <w:rPr>
              <w:sz w:val="22"/>
            </w:rPr>
          </w:rPrChange>
        </w:rPr>
        <w:t>Once placement confirmed, place “may use access” order in EPIC.</w:t>
      </w:r>
    </w:p>
    <w:p w14:paraId="7956A09E" w14:textId="50159C76" w:rsidR="004C0BCC" w:rsidRPr="003B5BDE" w:rsidRDefault="004C0BCC" w:rsidP="006316E0">
      <w:pPr>
        <w:pStyle w:val="ListParagraph"/>
        <w:numPr>
          <w:ilvl w:val="1"/>
          <w:numId w:val="52"/>
        </w:numPr>
        <w:rPr>
          <w:sz w:val="22"/>
          <w:highlight w:val="yellow"/>
          <w:rPrChange w:id="812" w:author="rachel.burns" w:date="2021-06-30T14:12:00Z">
            <w:rPr>
              <w:sz w:val="22"/>
            </w:rPr>
          </w:rPrChange>
        </w:rPr>
      </w:pPr>
      <w:r w:rsidRPr="003B5BDE">
        <w:rPr>
          <w:sz w:val="22"/>
          <w:highlight w:val="yellow"/>
          <w:rPrChange w:id="813" w:author="rachel.burns" w:date="2021-06-30T14:12:00Z">
            <w:rPr>
              <w:sz w:val="22"/>
            </w:rPr>
          </w:rPrChange>
        </w:rPr>
        <w:t xml:space="preserve">Bridal </w:t>
      </w:r>
      <w:proofErr w:type="spellStart"/>
      <w:r w:rsidR="00B52C3E" w:rsidRPr="003B5BDE">
        <w:rPr>
          <w:sz w:val="22"/>
          <w:highlight w:val="yellow"/>
          <w:rPrChange w:id="814" w:author="rachel.burns" w:date="2021-06-30T14:12:00Z">
            <w:rPr>
              <w:sz w:val="22"/>
            </w:rPr>
          </w:rPrChange>
        </w:rPr>
        <w:t>Dobhoff</w:t>
      </w:r>
      <w:proofErr w:type="spellEnd"/>
      <w:r w:rsidRPr="003B5BDE">
        <w:rPr>
          <w:sz w:val="22"/>
          <w:highlight w:val="yellow"/>
          <w:rPrChange w:id="815" w:author="rachel.burns" w:date="2021-06-30T14:12:00Z">
            <w:rPr>
              <w:sz w:val="22"/>
            </w:rPr>
          </w:rPrChange>
        </w:rPr>
        <w:t xml:space="preserve"> if prone positioning </w:t>
      </w:r>
    </w:p>
    <w:p w14:paraId="2186F3E2" w14:textId="2C095319" w:rsidR="004C0BCC" w:rsidRPr="003B5BDE" w:rsidRDefault="004C0BCC" w:rsidP="006316E0">
      <w:pPr>
        <w:pStyle w:val="ListParagraph"/>
        <w:numPr>
          <w:ilvl w:val="0"/>
          <w:numId w:val="52"/>
        </w:numPr>
        <w:rPr>
          <w:sz w:val="22"/>
          <w:highlight w:val="yellow"/>
          <w:rPrChange w:id="816" w:author="rachel.burns" w:date="2021-06-30T14:12:00Z">
            <w:rPr>
              <w:sz w:val="22"/>
            </w:rPr>
          </w:rPrChange>
        </w:rPr>
      </w:pPr>
      <w:r w:rsidRPr="003B5BDE">
        <w:rPr>
          <w:sz w:val="22"/>
          <w:highlight w:val="yellow"/>
          <w:rPrChange w:id="817" w:author="rachel.burns" w:date="2021-06-30T14:12:00Z">
            <w:rPr>
              <w:sz w:val="22"/>
            </w:rPr>
          </w:rPrChange>
        </w:rPr>
        <w:t>OGT/NGT</w:t>
      </w:r>
    </w:p>
    <w:p w14:paraId="5EF3802B" w14:textId="23762292" w:rsidR="004C0BCC" w:rsidRPr="003B5BDE" w:rsidRDefault="004C0BCC" w:rsidP="006316E0">
      <w:pPr>
        <w:pStyle w:val="ListParagraph"/>
        <w:numPr>
          <w:ilvl w:val="1"/>
          <w:numId w:val="52"/>
        </w:numPr>
        <w:rPr>
          <w:sz w:val="22"/>
          <w:highlight w:val="yellow"/>
          <w:rPrChange w:id="818" w:author="rachel.burns" w:date="2021-06-30T14:12:00Z">
            <w:rPr>
              <w:sz w:val="22"/>
            </w:rPr>
          </w:rPrChange>
        </w:rPr>
      </w:pPr>
      <w:r w:rsidRPr="003B5BDE">
        <w:rPr>
          <w:sz w:val="22"/>
          <w:highlight w:val="yellow"/>
          <w:rPrChange w:id="819" w:author="rachel.burns" w:date="2021-06-30T14:12:00Z">
            <w:rPr>
              <w:sz w:val="22"/>
            </w:rPr>
          </w:rPrChange>
        </w:rPr>
        <w:t>Auscultate to confirm position first, then Abdominal X-ray prior to use</w:t>
      </w:r>
    </w:p>
    <w:p w14:paraId="2E2E79DA" w14:textId="03BF8101" w:rsidR="00F73A0B" w:rsidRPr="003B5BDE" w:rsidRDefault="004C0BCC" w:rsidP="006316E0">
      <w:pPr>
        <w:pStyle w:val="ListParagraph"/>
        <w:numPr>
          <w:ilvl w:val="1"/>
          <w:numId w:val="52"/>
        </w:numPr>
        <w:rPr>
          <w:sz w:val="22"/>
          <w:highlight w:val="yellow"/>
          <w:rPrChange w:id="820" w:author="rachel.burns" w:date="2021-06-30T14:12:00Z">
            <w:rPr>
              <w:sz w:val="22"/>
            </w:rPr>
          </w:rPrChange>
        </w:rPr>
      </w:pPr>
      <w:r w:rsidRPr="003B5BDE">
        <w:rPr>
          <w:sz w:val="22"/>
          <w:highlight w:val="yellow"/>
          <w:rPrChange w:id="821" w:author="rachel.burns" w:date="2021-06-30T14:12:00Z">
            <w:rPr>
              <w:sz w:val="22"/>
            </w:rPr>
          </w:rPrChange>
        </w:rPr>
        <w:t>Once placement confirmed, place “may use access” order in EPIC.</w:t>
      </w:r>
    </w:p>
    <w:p w14:paraId="111CAB80" w14:textId="13EC1A4E" w:rsidR="00F73A0B" w:rsidRDefault="00F73A0B" w:rsidP="004B3E61">
      <w:pPr>
        <w:rPr>
          <w:sz w:val="22"/>
        </w:rPr>
      </w:pPr>
    </w:p>
    <w:p w14:paraId="76082D3C" w14:textId="77777777" w:rsidR="00622D45" w:rsidRDefault="00622D45" w:rsidP="00AB1E49">
      <w:pPr>
        <w:rPr>
          <w:b/>
          <w:sz w:val="28"/>
        </w:rPr>
      </w:pPr>
    </w:p>
    <w:p w14:paraId="7C34C5D5" w14:textId="77777777" w:rsidR="00622D45" w:rsidRDefault="00622D45" w:rsidP="00AB1E49">
      <w:pPr>
        <w:rPr>
          <w:b/>
          <w:sz w:val="28"/>
        </w:rPr>
      </w:pPr>
    </w:p>
    <w:p w14:paraId="1B449128" w14:textId="77777777" w:rsidR="00622D45" w:rsidRDefault="00622D45" w:rsidP="00AB1E49">
      <w:pPr>
        <w:rPr>
          <w:b/>
          <w:sz w:val="28"/>
        </w:rPr>
      </w:pPr>
    </w:p>
    <w:p w14:paraId="2AFD9B35" w14:textId="0F967CF6" w:rsidR="00AB1E49" w:rsidRPr="00AB1E49" w:rsidRDefault="00AB1E49" w:rsidP="00AB1E49">
      <w:pPr>
        <w:rPr>
          <w:b/>
          <w:sz w:val="28"/>
        </w:rPr>
      </w:pPr>
      <w:r w:rsidRPr="00AB1E49">
        <w:rPr>
          <w:b/>
          <w:sz w:val="28"/>
        </w:rPr>
        <w:t>How to Activate OR for Emergent surgery plan from ICU</w:t>
      </w:r>
    </w:p>
    <w:p w14:paraId="5E3819A4" w14:textId="77777777" w:rsidR="00AB1E49" w:rsidRDefault="00AB1E49" w:rsidP="00AB1E49"/>
    <w:p w14:paraId="293C9D2B" w14:textId="77777777" w:rsidR="00AB1E49" w:rsidRDefault="00AB1E49" w:rsidP="006316E0">
      <w:pPr>
        <w:pStyle w:val="ListParagraph"/>
        <w:numPr>
          <w:ilvl w:val="0"/>
          <w:numId w:val="48"/>
        </w:numPr>
      </w:pPr>
      <w:r>
        <w:t>ICU team identifies need for emergent surgery requiring emergent return to OR.</w:t>
      </w:r>
    </w:p>
    <w:p w14:paraId="15664660" w14:textId="77777777" w:rsidR="00AB1E49" w:rsidRDefault="00AB1E49" w:rsidP="006316E0">
      <w:pPr>
        <w:pStyle w:val="ListParagraph"/>
        <w:numPr>
          <w:ilvl w:val="0"/>
          <w:numId w:val="48"/>
        </w:numPr>
      </w:pPr>
      <w:r>
        <w:t>ICU Advanced Practice Provider (APP) notifies primary surgeon or on-call surgeon if primary surgeon is not available.</w:t>
      </w:r>
    </w:p>
    <w:p w14:paraId="0FA69CDB" w14:textId="77777777" w:rsidR="00AB1E49" w:rsidRDefault="00AB1E49" w:rsidP="006316E0">
      <w:pPr>
        <w:pStyle w:val="ListParagraph"/>
        <w:numPr>
          <w:ilvl w:val="1"/>
          <w:numId w:val="48"/>
        </w:numPr>
      </w:pPr>
      <w:r>
        <w:t>Surgeon confirms the need of emergency surgery. Is it urgent vs emergent?</w:t>
      </w:r>
    </w:p>
    <w:p w14:paraId="05DC3815" w14:textId="77777777" w:rsidR="00AB1E49" w:rsidRPr="0071376C" w:rsidRDefault="00AB1E49" w:rsidP="006316E0">
      <w:pPr>
        <w:pStyle w:val="ListParagraph"/>
        <w:numPr>
          <w:ilvl w:val="2"/>
          <w:numId w:val="48"/>
        </w:numPr>
        <w:rPr>
          <w:szCs w:val="22"/>
        </w:rPr>
      </w:pPr>
      <w:r w:rsidRPr="0071376C">
        <w:rPr>
          <w:szCs w:val="22"/>
          <w:u w:val="single"/>
          <w:shd w:val="clear" w:color="auto" w:fill="FFFFFF"/>
        </w:rPr>
        <w:t>Emergent:</w:t>
      </w:r>
      <w:r w:rsidRPr="0071376C">
        <w:rPr>
          <w:szCs w:val="22"/>
          <w:shd w:val="clear" w:color="auto" w:fill="FFFFFF"/>
        </w:rPr>
        <w:t xml:space="preserve"> immediate threat to life or health</w:t>
      </w:r>
    </w:p>
    <w:p w14:paraId="6C602BC8" w14:textId="77777777" w:rsidR="00AB1E49" w:rsidRPr="0071376C" w:rsidRDefault="00AB1E49" w:rsidP="006316E0">
      <w:pPr>
        <w:pStyle w:val="ListParagraph"/>
        <w:numPr>
          <w:ilvl w:val="2"/>
          <w:numId w:val="48"/>
        </w:numPr>
        <w:rPr>
          <w:szCs w:val="22"/>
        </w:rPr>
      </w:pPr>
      <w:r w:rsidRPr="0071376C">
        <w:rPr>
          <w:szCs w:val="22"/>
          <w:u w:val="single"/>
          <w:shd w:val="clear" w:color="auto" w:fill="FFFFFF"/>
        </w:rPr>
        <w:t>Urgent:</w:t>
      </w:r>
      <w:r w:rsidRPr="0071376C">
        <w:rPr>
          <w:szCs w:val="22"/>
          <w:shd w:val="clear" w:color="auto" w:fill="FFFFFF"/>
        </w:rPr>
        <w:t xml:space="preserve"> no immediate </w:t>
      </w:r>
      <w:r>
        <w:rPr>
          <w:szCs w:val="22"/>
          <w:shd w:val="clear" w:color="auto" w:fill="FFFFFF"/>
        </w:rPr>
        <w:t xml:space="preserve">threat to life or </w:t>
      </w:r>
      <w:r w:rsidRPr="0071376C">
        <w:rPr>
          <w:szCs w:val="22"/>
          <w:shd w:val="clear" w:color="auto" w:fill="FFFFFF"/>
        </w:rPr>
        <w:t>health, but if not taken care in a given </w:t>
      </w:r>
      <w:hyperlink r:id="rId64" w:tooltip="IMPLANTATION BLEEDING VS PERIOD" w:history="1">
        <w:r w:rsidRPr="0071376C">
          <w:rPr>
            <w:rStyle w:val="Hyperlink"/>
            <w:color w:val="auto"/>
            <w:szCs w:val="22"/>
          </w:rPr>
          <w:t>period</w:t>
        </w:r>
      </w:hyperlink>
      <w:r w:rsidRPr="0071376C">
        <w:rPr>
          <w:szCs w:val="22"/>
          <w:shd w:val="clear" w:color="auto" w:fill="FFFFFF"/>
        </w:rPr>
        <w:t> of time, then the situation may turn into an emergency situation.</w:t>
      </w:r>
    </w:p>
    <w:p w14:paraId="407C93AA" w14:textId="77777777" w:rsidR="00AB1E49" w:rsidRDefault="00AB1E49" w:rsidP="006316E0">
      <w:pPr>
        <w:pStyle w:val="ListParagraph"/>
        <w:numPr>
          <w:ilvl w:val="1"/>
          <w:numId w:val="48"/>
        </w:numPr>
      </w:pPr>
      <w:r>
        <w:t>Surgeon notifies ICU APP if cardiac OR team or regular OR team is needed.</w:t>
      </w:r>
    </w:p>
    <w:p w14:paraId="0639ABEA" w14:textId="77777777" w:rsidR="00AB1E49" w:rsidRDefault="00AB1E49" w:rsidP="006316E0">
      <w:pPr>
        <w:pStyle w:val="ListParagraph"/>
        <w:numPr>
          <w:ilvl w:val="1"/>
          <w:numId w:val="48"/>
        </w:numPr>
      </w:pPr>
      <w:r>
        <w:t>Surgeon notifies ICU APP if OR needs to prepare special equipment.</w:t>
      </w:r>
    </w:p>
    <w:p w14:paraId="6D84EA99" w14:textId="77777777" w:rsidR="00AB1E49" w:rsidRDefault="00AB1E49" w:rsidP="006316E0">
      <w:pPr>
        <w:pStyle w:val="ListParagraph"/>
        <w:numPr>
          <w:ilvl w:val="2"/>
          <w:numId w:val="48"/>
        </w:numPr>
      </w:pPr>
      <w:r>
        <w:t xml:space="preserve">Cardiac tray, exploration tray, etc.  </w:t>
      </w:r>
    </w:p>
    <w:p w14:paraId="1F28F16F" w14:textId="77777777" w:rsidR="00AB1E49" w:rsidRPr="004A02F6" w:rsidRDefault="00AB1E49" w:rsidP="006316E0">
      <w:pPr>
        <w:pStyle w:val="ListParagraph"/>
        <w:numPr>
          <w:ilvl w:val="0"/>
          <w:numId w:val="48"/>
        </w:numPr>
        <w:rPr>
          <w:highlight w:val="yellow"/>
          <w:rPrChange w:id="822" w:author="rachel.burns" w:date="2021-06-30T14:12:00Z">
            <w:rPr/>
          </w:rPrChange>
        </w:rPr>
      </w:pPr>
      <w:r w:rsidRPr="004A02F6">
        <w:rPr>
          <w:highlight w:val="yellow"/>
          <w:rPrChange w:id="823" w:author="rachel.burns" w:date="2021-06-30T14:12:00Z">
            <w:rPr/>
          </w:rPrChange>
        </w:rPr>
        <w:t>ICU APP places order “Case request operating room” in EPIC.</w:t>
      </w:r>
    </w:p>
    <w:p w14:paraId="00C300ED" w14:textId="77777777" w:rsidR="00AB1E49" w:rsidRPr="004A02F6" w:rsidRDefault="00AB1E49" w:rsidP="006316E0">
      <w:pPr>
        <w:pStyle w:val="ListParagraph"/>
        <w:numPr>
          <w:ilvl w:val="0"/>
          <w:numId w:val="48"/>
        </w:numPr>
        <w:rPr>
          <w:highlight w:val="yellow"/>
          <w:rPrChange w:id="824" w:author="rachel.burns" w:date="2021-06-30T14:12:00Z">
            <w:rPr/>
          </w:rPrChange>
        </w:rPr>
      </w:pPr>
      <w:r w:rsidRPr="004A02F6">
        <w:rPr>
          <w:highlight w:val="yellow"/>
          <w:rPrChange w:id="825" w:author="rachel.burns" w:date="2021-06-30T14:12:00Z">
            <w:rPr/>
          </w:rPrChange>
        </w:rPr>
        <w:t>ICU APP calls the OR charge nurse (215-783-1169 7am-3pm, 215-783-2679 after 3pm)</w:t>
      </w:r>
    </w:p>
    <w:p w14:paraId="54073028" w14:textId="77777777" w:rsidR="00AB1E49" w:rsidRDefault="00AB1E49" w:rsidP="006316E0">
      <w:pPr>
        <w:pStyle w:val="ListParagraph"/>
        <w:numPr>
          <w:ilvl w:val="1"/>
          <w:numId w:val="48"/>
        </w:numPr>
      </w:pPr>
      <w:r>
        <w:t>Provide Patient’s name, MR#, Surgeon, Type of surgery</w:t>
      </w:r>
    </w:p>
    <w:p w14:paraId="32CF40E1" w14:textId="77777777" w:rsidR="00AB1E49" w:rsidRPr="004A02F6" w:rsidRDefault="00AB1E49" w:rsidP="006316E0">
      <w:pPr>
        <w:pStyle w:val="ListParagraph"/>
        <w:numPr>
          <w:ilvl w:val="1"/>
          <w:numId w:val="48"/>
        </w:numPr>
        <w:rPr>
          <w:highlight w:val="yellow"/>
          <w:rPrChange w:id="826" w:author="rachel.burns" w:date="2021-06-30T14:12:00Z">
            <w:rPr/>
          </w:rPrChange>
        </w:rPr>
      </w:pPr>
      <w:r w:rsidRPr="004A02F6">
        <w:rPr>
          <w:highlight w:val="yellow"/>
          <w:rPrChange w:id="827" w:author="rachel.burns" w:date="2021-06-30T14:12:00Z">
            <w:rPr/>
          </w:rPrChange>
        </w:rPr>
        <w:t xml:space="preserve">Request emergent surgery and the need for cardiac OR team or regular OR team. </w:t>
      </w:r>
    </w:p>
    <w:p w14:paraId="53F8CE94" w14:textId="77777777" w:rsidR="00AB1E49" w:rsidRPr="004A02F6" w:rsidRDefault="00AB1E49" w:rsidP="006316E0">
      <w:pPr>
        <w:pStyle w:val="ListParagraph"/>
        <w:numPr>
          <w:ilvl w:val="1"/>
          <w:numId w:val="48"/>
        </w:numPr>
        <w:rPr>
          <w:highlight w:val="yellow"/>
          <w:rPrChange w:id="828" w:author="rachel.burns" w:date="2021-06-30T14:12:00Z">
            <w:rPr/>
          </w:rPrChange>
        </w:rPr>
      </w:pPr>
      <w:r w:rsidRPr="004A02F6">
        <w:rPr>
          <w:highlight w:val="yellow"/>
          <w:rPrChange w:id="829" w:author="rachel.burns" w:date="2021-06-30T14:12:00Z">
            <w:rPr/>
          </w:rPrChange>
        </w:rPr>
        <w:t>Request OR Room 22 if available (if not OR Room 24 okay)</w:t>
      </w:r>
    </w:p>
    <w:p w14:paraId="0B19F19D" w14:textId="77777777" w:rsidR="00AB1E49" w:rsidRPr="004A02F6" w:rsidRDefault="00AB1E49" w:rsidP="006316E0">
      <w:pPr>
        <w:pStyle w:val="ListParagraph"/>
        <w:numPr>
          <w:ilvl w:val="1"/>
          <w:numId w:val="48"/>
        </w:numPr>
        <w:rPr>
          <w:highlight w:val="yellow"/>
          <w:rPrChange w:id="830" w:author="rachel.burns" w:date="2021-06-30T14:12:00Z">
            <w:rPr/>
          </w:rPrChange>
        </w:rPr>
      </w:pPr>
      <w:r w:rsidRPr="004A02F6">
        <w:rPr>
          <w:highlight w:val="yellow"/>
          <w:rPrChange w:id="831" w:author="rachel.burns" w:date="2021-06-30T14:12:00Z">
            <w:rPr/>
          </w:rPrChange>
        </w:rPr>
        <w:t>Request special equipment if needed</w:t>
      </w:r>
    </w:p>
    <w:p w14:paraId="7D56D272" w14:textId="77777777" w:rsidR="00AB1E49" w:rsidRDefault="00AB1E49" w:rsidP="006316E0">
      <w:pPr>
        <w:pStyle w:val="ListParagraph"/>
        <w:numPr>
          <w:ilvl w:val="0"/>
          <w:numId w:val="48"/>
        </w:numPr>
      </w:pPr>
      <w:r>
        <w:t>OR charge nurse makes the following calls:</w:t>
      </w:r>
    </w:p>
    <w:p w14:paraId="06D46B62" w14:textId="77777777" w:rsidR="00AB1E49" w:rsidRDefault="00AB1E49" w:rsidP="006316E0">
      <w:pPr>
        <w:pStyle w:val="ListParagraph"/>
        <w:numPr>
          <w:ilvl w:val="1"/>
          <w:numId w:val="48"/>
        </w:numPr>
      </w:pPr>
      <w:r>
        <w:t>Anesthesia on-call.</w:t>
      </w:r>
    </w:p>
    <w:p w14:paraId="1E284DC5" w14:textId="77777777" w:rsidR="00AB1E49" w:rsidRDefault="00AB1E49" w:rsidP="006316E0">
      <w:pPr>
        <w:pStyle w:val="ListParagraph"/>
        <w:numPr>
          <w:ilvl w:val="1"/>
          <w:numId w:val="48"/>
        </w:numPr>
      </w:pPr>
      <w:r>
        <w:t>OR nursing staff</w:t>
      </w:r>
    </w:p>
    <w:p w14:paraId="0B3C36C4" w14:textId="77777777" w:rsidR="00AB1E49" w:rsidRPr="004A02F6" w:rsidRDefault="00AB1E49" w:rsidP="006316E0">
      <w:pPr>
        <w:pStyle w:val="ListParagraph"/>
        <w:numPr>
          <w:ilvl w:val="1"/>
          <w:numId w:val="48"/>
        </w:numPr>
        <w:rPr>
          <w:highlight w:val="yellow"/>
          <w:rPrChange w:id="832" w:author="rachel.burns" w:date="2021-06-30T14:12:00Z">
            <w:rPr/>
          </w:rPrChange>
        </w:rPr>
      </w:pPr>
      <w:r w:rsidRPr="004A02F6">
        <w:rPr>
          <w:highlight w:val="yellow"/>
          <w:rPrChange w:id="833" w:author="rachel.burns" w:date="2021-06-30T14:12:00Z">
            <w:rPr/>
          </w:rPrChange>
        </w:rPr>
        <w:t xml:space="preserve">Perfusion on-call (1-800-521-9757) </w:t>
      </w:r>
    </w:p>
    <w:p w14:paraId="200DB986" w14:textId="77777777" w:rsidR="00AB1E49" w:rsidRDefault="00AB1E49" w:rsidP="006316E0">
      <w:pPr>
        <w:pStyle w:val="ListParagraph"/>
        <w:numPr>
          <w:ilvl w:val="1"/>
          <w:numId w:val="48"/>
        </w:numPr>
      </w:pPr>
      <w:r>
        <w:t>Bedside ICU RN to give anesthesia contact information</w:t>
      </w:r>
      <w:r>
        <w:sym w:font="Wingdings" w:char="F0E0"/>
      </w:r>
      <w:r>
        <w:t xml:space="preserve"> ICU RN calls report to anesthesia.</w:t>
      </w:r>
    </w:p>
    <w:p w14:paraId="4993059F" w14:textId="77777777" w:rsidR="00AB1E49" w:rsidRDefault="00AB1E49" w:rsidP="006316E0">
      <w:pPr>
        <w:pStyle w:val="ListParagraph"/>
        <w:numPr>
          <w:ilvl w:val="0"/>
          <w:numId w:val="48"/>
        </w:numPr>
      </w:pPr>
      <w:r>
        <w:t>ICU APP makes the following calls:</w:t>
      </w:r>
    </w:p>
    <w:p w14:paraId="284B8A97" w14:textId="77777777" w:rsidR="00AB1E49" w:rsidRDefault="00AB1E49" w:rsidP="006316E0">
      <w:pPr>
        <w:pStyle w:val="ListParagraph"/>
        <w:numPr>
          <w:ilvl w:val="1"/>
          <w:numId w:val="48"/>
        </w:numPr>
      </w:pPr>
      <w:r>
        <w:t>CT Surgery fellow on-call.</w:t>
      </w:r>
    </w:p>
    <w:p w14:paraId="751096EC" w14:textId="77777777" w:rsidR="00AB1E49" w:rsidRDefault="00AB1E49" w:rsidP="006316E0">
      <w:pPr>
        <w:pStyle w:val="ListParagraph"/>
        <w:numPr>
          <w:ilvl w:val="1"/>
          <w:numId w:val="48"/>
        </w:numPr>
      </w:pPr>
      <w:r>
        <w:t xml:space="preserve">OR PA/RNFA on-call. </w:t>
      </w:r>
    </w:p>
    <w:p w14:paraId="187AD44C" w14:textId="77777777" w:rsidR="00AB1E49" w:rsidRDefault="00AB1E49" w:rsidP="006316E0">
      <w:pPr>
        <w:pStyle w:val="ListParagraph"/>
        <w:numPr>
          <w:ilvl w:val="1"/>
          <w:numId w:val="48"/>
        </w:numPr>
      </w:pPr>
      <w:r>
        <w:t xml:space="preserve">EP Fellow on-call to turn off AICD if applicable </w:t>
      </w:r>
    </w:p>
    <w:p w14:paraId="3B2F2520" w14:textId="77777777" w:rsidR="00AB1E49" w:rsidRDefault="00AB1E49" w:rsidP="006316E0">
      <w:pPr>
        <w:pStyle w:val="ListParagraph"/>
        <w:numPr>
          <w:ilvl w:val="1"/>
          <w:numId w:val="48"/>
        </w:numPr>
      </w:pPr>
      <w:r>
        <w:t xml:space="preserve">CVICU respiratory therapist if patient transporting to OR from </w:t>
      </w:r>
      <w:r w:rsidRPr="004A02F6">
        <w:rPr>
          <w:highlight w:val="yellow"/>
          <w:rPrChange w:id="834" w:author="rachel.burns" w:date="2021-06-30T14:13:00Z">
            <w:rPr/>
          </w:rPrChange>
        </w:rPr>
        <w:t>CVICU: 267-586-0938</w:t>
      </w:r>
    </w:p>
    <w:p w14:paraId="1AB01B56" w14:textId="77777777" w:rsidR="00AB1E49" w:rsidRPr="004A02F6" w:rsidRDefault="00AB1E49" w:rsidP="006316E0">
      <w:pPr>
        <w:pStyle w:val="ListParagraph"/>
        <w:numPr>
          <w:ilvl w:val="0"/>
          <w:numId w:val="48"/>
        </w:numPr>
        <w:rPr>
          <w:highlight w:val="yellow"/>
          <w:rPrChange w:id="835" w:author="rachel.burns" w:date="2021-06-30T14:13:00Z">
            <w:rPr/>
          </w:rPrChange>
        </w:rPr>
      </w:pPr>
      <w:r w:rsidRPr="004A02F6">
        <w:rPr>
          <w:highlight w:val="yellow"/>
          <w:rPrChange w:id="836" w:author="rachel.burns" w:date="2021-06-30T14:13:00Z">
            <w:rPr/>
          </w:rPrChange>
        </w:rPr>
        <w:t xml:space="preserve">ICU APP places order for MSBOS in Epic, then call blood bank to ensure they see order and prepare </w:t>
      </w:r>
      <w:proofErr w:type="gramStart"/>
      <w:r w:rsidRPr="004A02F6">
        <w:rPr>
          <w:highlight w:val="yellow"/>
          <w:rPrChange w:id="837" w:author="rachel.burns" w:date="2021-06-30T14:13:00Z">
            <w:rPr/>
          </w:rPrChange>
        </w:rPr>
        <w:t>blood  x</w:t>
      </w:r>
      <w:proofErr w:type="gramEnd"/>
      <w:r w:rsidRPr="004A02F6">
        <w:rPr>
          <w:highlight w:val="yellow"/>
          <w:rPrChange w:id="838" w:author="rachel.burns" w:date="2021-06-30T14:13:00Z">
            <w:rPr/>
          </w:rPrChange>
        </w:rPr>
        <w:t>5-6356</w:t>
      </w:r>
    </w:p>
    <w:p w14:paraId="71157C7E" w14:textId="77777777" w:rsidR="00AB1E49" w:rsidRDefault="00AB1E49" w:rsidP="006316E0">
      <w:pPr>
        <w:pStyle w:val="ListParagraph"/>
        <w:numPr>
          <w:ilvl w:val="0"/>
          <w:numId w:val="48"/>
        </w:numPr>
      </w:pPr>
      <w:r>
        <w:t>Fellow or Attending Surgeon</w:t>
      </w:r>
    </w:p>
    <w:p w14:paraId="6055EE33" w14:textId="77777777" w:rsidR="00AB1E49" w:rsidRDefault="00AB1E49" w:rsidP="006316E0">
      <w:pPr>
        <w:pStyle w:val="ListParagraph"/>
        <w:numPr>
          <w:ilvl w:val="1"/>
          <w:numId w:val="48"/>
        </w:numPr>
      </w:pPr>
      <w:r>
        <w:t xml:space="preserve">Obtains consent if time allows. </w:t>
      </w:r>
    </w:p>
    <w:p w14:paraId="5BA00141" w14:textId="77777777" w:rsidR="00AB1E49" w:rsidRDefault="00AB1E49" w:rsidP="006316E0">
      <w:pPr>
        <w:pStyle w:val="ListParagraph"/>
        <w:numPr>
          <w:ilvl w:val="1"/>
          <w:numId w:val="48"/>
        </w:numPr>
      </w:pPr>
      <w:r>
        <w:t>Responsible for delegating transport time</w:t>
      </w:r>
    </w:p>
    <w:p w14:paraId="245CF594" w14:textId="77777777" w:rsidR="00AB1E49" w:rsidRDefault="00AB1E49" w:rsidP="006316E0">
      <w:pPr>
        <w:pStyle w:val="ListParagraph"/>
        <w:numPr>
          <w:ilvl w:val="2"/>
          <w:numId w:val="48"/>
        </w:numPr>
      </w:pPr>
      <w:r>
        <w:t xml:space="preserve">Will determine who will accompany an unstable patient to OR. </w:t>
      </w:r>
    </w:p>
    <w:p w14:paraId="1D45F5E0" w14:textId="77777777" w:rsidR="00AB1E49" w:rsidRDefault="00AB1E49" w:rsidP="006316E0">
      <w:pPr>
        <w:pStyle w:val="ListParagraph"/>
        <w:numPr>
          <w:ilvl w:val="0"/>
          <w:numId w:val="48"/>
        </w:numPr>
      </w:pPr>
      <w:r>
        <w:t xml:space="preserve">Anesthesia resident takes consent if time allows. </w:t>
      </w:r>
    </w:p>
    <w:p w14:paraId="1FF65450" w14:textId="68203E98" w:rsidR="00AB1E49" w:rsidRDefault="00AB1E49" w:rsidP="006316E0">
      <w:pPr>
        <w:pStyle w:val="ListParagraph"/>
        <w:numPr>
          <w:ilvl w:val="0"/>
          <w:numId w:val="48"/>
        </w:numPr>
      </w:pPr>
      <w:r>
        <w:t xml:space="preserve">Anesthesia (either attending or resident), respiratory therapist, bedside nurse, and perfusion if </w:t>
      </w:r>
      <w:r w:rsidR="00B52C3E">
        <w:t>pt.</w:t>
      </w:r>
      <w:r>
        <w:t xml:space="preserve"> is on VAD/ECMO will transport the patient to OR directly (not to the holding area). </w:t>
      </w:r>
    </w:p>
    <w:p w14:paraId="480D54E8" w14:textId="77777777" w:rsidR="00AB1E49" w:rsidRDefault="00AB1E49" w:rsidP="006316E0">
      <w:pPr>
        <w:pStyle w:val="ListParagraph"/>
        <w:numPr>
          <w:ilvl w:val="0"/>
          <w:numId w:val="48"/>
        </w:numPr>
      </w:pPr>
      <w:r>
        <w:t>Surgeon checks the patient in the OR.</w:t>
      </w:r>
    </w:p>
    <w:p w14:paraId="4AE00219" w14:textId="77777777" w:rsidR="00AB1E49" w:rsidRDefault="00AB1E49" w:rsidP="00AB1E49"/>
    <w:p w14:paraId="0EBD4F54" w14:textId="77777777" w:rsidR="00AB1E49" w:rsidRDefault="00AB1E49" w:rsidP="00AB1E49"/>
    <w:p w14:paraId="0F98FF9E" w14:textId="77777777" w:rsidR="00AB1E49" w:rsidRPr="00AB1E49" w:rsidRDefault="00AB1E49" w:rsidP="00AB1E49">
      <w:pPr>
        <w:rPr>
          <w:b/>
          <w:sz w:val="28"/>
        </w:rPr>
      </w:pPr>
      <w:r w:rsidRPr="00AB1E49">
        <w:rPr>
          <w:b/>
          <w:sz w:val="28"/>
        </w:rPr>
        <w:t>How to Activate OR for Emergent Consult CT Surgery Case</w:t>
      </w:r>
    </w:p>
    <w:p w14:paraId="7B93096A" w14:textId="77777777" w:rsidR="00AB1E49" w:rsidRDefault="00AB1E49" w:rsidP="00AB1E49"/>
    <w:p w14:paraId="52DD307A" w14:textId="77777777" w:rsidR="00AB1E49" w:rsidRDefault="00AB1E49" w:rsidP="006316E0">
      <w:pPr>
        <w:pStyle w:val="ListParagraph"/>
        <w:numPr>
          <w:ilvl w:val="0"/>
          <w:numId w:val="49"/>
        </w:numPr>
      </w:pPr>
      <w:r>
        <w:t>Advanced Practice Provider (APP) assesses patient and situation after consult received</w:t>
      </w:r>
    </w:p>
    <w:p w14:paraId="0A9993A9" w14:textId="77777777" w:rsidR="00AB1E49" w:rsidRDefault="00AB1E49" w:rsidP="006316E0">
      <w:pPr>
        <w:pStyle w:val="ListParagraph"/>
        <w:numPr>
          <w:ilvl w:val="0"/>
          <w:numId w:val="49"/>
        </w:numPr>
      </w:pPr>
      <w:r>
        <w:t>Speak with primary team</w:t>
      </w:r>
    </w:p>
    <w:p w14:paraId="40C27DFB" w14:textId="77777777" w:rsidR="00AB1E49" w:rsidRDefault="00AB1E49" w:rsidP="006316E0">
      <w:pPr>
        <w:pStyle w:val="ListParagraph"/>
        <w:numPr>
          <w:ilvl w:val="0"/>
          <w:numId w:val="49"/>
        </w:numPr>
      </w:pPr>
      <w:r>
        <w:t>Relay information to on-call surgeon.</w:t>
      </w:r>
    </w:p>
    <w:p w14:paraId="0067D9E2" w14:textId="77777777" w:rsidR="00AB1E49" w:rsidRDefault="00AB1E49" w:rsidP="006316E0">
      <w:pPr>
        <w:pStyle w:val="ListParagraph"/>
        <w:numPr>
          <w:ilvl w:val="1"/>
          <w:numId w:val="49"/>
        </w:numPr>
      </w:pPr>
      <w:r>
        <w:t>Surgeon confirms the need of emergency surgery.</w:t>
      </w:r>
    </w:p>
    <w:p w14:paraId="2B1E6275" w14:textId="77777777" w:rsidR="00AB1E49" w:rsidRDefault="00AB1E49" w:rsidP="006316E0">
      <w:pPr>
        <w:pStyle w:val="ListParagraph"/>
        <w:numPr>
          <w:ilvl w:val="1"/>
          <w:numId w:val="49"/>
        </w:numPr>
      </w:pPr>
      <w:r>
        <w:t>Surgeon notifies APP if cardiac OR team or regular OR team is needed.</w:t>
      </w:r>
    </w:p>
    <w:p w14:paraId="47B3F48D" w14:textId="77777777" w:rsidR="00AB1E49" w:rsidRDefault="00AB1E49" w:rsidP="006316E0">
      <w:pPr>
        <w:pStyle w:val="ListParagraph"/>
        <w:numPr>
          <w:ilvl w:val="1"/>
          <w:numId w:val="49"/>
        </w:numPr>
      </w:pPr>
      <w:r>
        <w:t>Surgeon notifies APP if OR needs to prepare special equipment.</w:t>
      </w:r>
    </w:p>
    <w:p w14:paraId="5DB9A97A" w14:textId="77777777" w:rsidR="00AB1E49" w:rsidRPr="004A02F6" w:rsidRDefault="00AB1E49" w:rsidP="006316E0">
      <w:pPr>
        <w:pStyle w:val="ListParagraph"/>
        <w:numPr>
          <w:ilvl w:val="2"/>
          <w:numId w:val="49"/>
        </w:numPr>
        <w:rPr>
          <w:highlight w:val="yellow"/>
          <w:rPrChange w:id="839" w:author="rachel.burns" w:date="2021-06-30T14:13:00Z">
            <w:rPr/>
          </w:rPrChange>
        </w:rPr>
      </w:pPr>
      <w:r w:rsidRPr="004A02F6">
        <w:rPr>
          <w:highlight w:val="yellow"/>
          <w:rPrChange w:id="840" w:author="rachel.burns" w:date="2021-06-30T14:13:00Z">
            <w:rPr/>
          </w:rPrChange>
        </w:rPr>
        <w:t xml:space="preserve">Cardiac tray, exploration tray, etc.  </w:t>
      </w:r>
    </w:p>
    <w:p w14:paraId="36A78882" w14:textId="77777777" w:rsidR="00AB1E49" w:rsidRPr="004A02F6" w:rsidRDefault="00AB1E49" w:rsidP="006316E0">
      <w:pPr>
        <w:pStyle w:val="ListParagraph"/>
        <w:numPr>
          <w:ilvl w:val="0"/>
          <w:numId w:val="49"/>
        </w:numPr>
        <w:rPr>
          <w:highlight w:val="yellow"/>
          <w:rPrChange w:id="841" w:author="rachel.burns" w:date="2021-06-30T14:13:00Z">
            <w:rPr/>
          </w:rPrChange>
        </w:rPr>
      </w:pPr>
      <w:r w:rsidRPr="004A02F6">
        <w:rPr>
          <w:highlight w:val="yellow"/>
          <w:rPrChange w:id="842" w:author="rachel.burns" w:date="2021-06-30T14:13:00Z">
            <w:rPr/>
          </w:rPrChange>
        </w:rPr>
        <w:t>APP places order “Case request operating room” in EPIC.</w:t>
      </w:r>
    </w:p>
    <w:p w14:paraId="542CBF3D" w14:textId="77777777" w:rsidR="00AB1E49" w:rsidRPr="004A02F6" w:rsidRDefault="00AB1E49" w:rsidP="006316E0">
      <w:pPr>
        <w:pStyle w:val="ListParagraph"/>
        <w:numPr>
          <w:ilvl w:val="0"/>
          <w:numId w:val="49"/>
        </w:numPr>
        <w:rPr>
          <w:highlight w:val="yellow"/>
          <w:rPrChange w:id="843" w:author="rachel.burns" w:date="2021-06-30T14:13:00Z">
            <w:rPr/>
          </w:rPrChange>
        </w:rPr>
      </w:pPr>
      <w:r w:rsidRPr="004A02F6">
        <w:rPr>
          <w:highlight w:val="yellow"/>
          <w:rPrChange w:id="844" w:author="rachel.burns" w:date="2021-06-30T14:13:00Z">
            <w:rPr/>
          </w:rPrChange>
        </w:rPr>
        <w:t>APP calls the OR charge nurse (215-783-1169 7am-3pm, 215-783-2679 after 3pm)</w:t>
      </w:r>
    </w:p>
    <w:p w14:paraId="53B16319" w14:textId="77777777" w:rsidR="00AB1E49" w:rsidRPr="004A02F6" w:rsidRDefault="00AB1E49" w:rsidP="006316E0">
      <w:pPr>
        <w:pStyle w:val="ListParagraph"/>
        <w:numPr>
          <w:ilvl w:val="1"/>
          <w:numId w:val="49"/>
        </w:numPr>
        <w:rPr>
          <w:highlight w:val="yellow"/>
          <w:rPrChange w:id="845" w:author="rachel.burns" w:date="2021-06-30T14:13:00Z">
            <w:rPr/>
          </w:rPrChange>
        </w:rPr>
      </w:pPr>
      <w:r w:rsidRPr="004A02F6">
        <w:rPr>
          <w:highlight w:val="yellow"/>
          <w:rPrChange w:id="846" w:author="rachel.burns" w:date="2021-06-30T14:13:00Z">
            <w:rPr/>
          </w:rPrChange>
        </w:rPr>
        <w:t>Provide Patient’s name, MR#, Surgeon, Type of surgery</w:t>
      </w:r>
    </w:p>
    <w:p w14:paraId="57338B0D" w14:textId="77777777" w:rsidR="00AB1E49" w:rsidRPr="004A02F6" w:rsidRDefault="00AB1E49" w:rsidP="006316E0">
      <w:pPr>
        <w:pStyle w:val="ListParagraph"/>
        <w:numPr>
          <w:ilvl w:val="1"/>
          <w:numId w:val="49"/>
        </w:numPr>
        <w:rPr>
          <w:highlight w:val="yellow"/>
          <w:rPrChange w:id="847" w:author="rachel.burns" w:date="2021-06-30T14:13:00Z">
            <w:rPr/>
          </w:rPrChange>
        </w:rPr>
      </w:pPr>
      <w:r w:rsidRPr="004A02F6">
        <w:rPr>
          <w:highlight w:val="yellow"/>
          <w:rPrChange w:id="848" w:author="rachel.burns" w:date="2021-06-30T14:13:00Z">
            <w:rPr/>
          </w:rPrChange>
        </w:rPr>
        <w:t xml:space="preserve">Request emergent surgery and the need for cardiac OR team or regular OR team. </w:t>
      </w:r>
    </w:p>
    <w:p w14:paraId="6F6A4ACF" w14:textId="77777777" w:rsidR="00AB1E49" w:rsidRPr="004A02F6" w:rsidRDefault="00AB1E49" w:rsidP="006316E0">
      <w:pPr>
        <w:pStyle w:val="ListParagraph"/>
        <w:numPr>
          <w:ilvl w:val="1"/>
          <w:numId w:val="49"/>
        </w:numPr>
        <w:rPr>
          <w:highlight w:val="yellow"/>
          <w:rPrChange w:id="849" w:author="rachel.burns" w:date="2021-06-30T14:13:00Z">
            <w:rPr/>
          </w:rPrChange>
        </w:rPr>
      </w:pPr>
      <w:r w:rsidRPr="004A02F6">
        <w:rPr>
          <w:highlight w:val="yellow"/>
          <w:rPrChange w:id="850" w:author="rachel.burns" w:date="2021-06-30T14:13:00Z">
            <w:rPr/>
          </w:rPrChange>
        </w:rPr>
        <w:t>Request OR Room 22 if available (if not OR Room 24 okay)</w:t>
      </w:r>
    </w:p>
    <w:p w14:paraId="5BC4E647" w14:textId="77777777" w:rsidR="00AB1E49" w:rsidRDefault="00AB1E49" w:rsidP="006316E0">
      <w:pPr>
        <w:pStyle w:val="ListParagraph"/>
        <w:numPr>
          <w:ilvl w:val="1"/>
          <w:numId w:val="49"/>
        </w:numPr>
      </w:pPr>
      <w:r>
        <w:t>Request special equipment if needed</w:t>
      </w:r>
    </w:p>
    <w:p w14:paraId="2BC30E08" w14:textId="77777777" w:rsidR="00AB1E49" w:rsidRDefault="00AB1E49" w:rsidP="006316E0">
      <w:pPr>
        <w:pStyle w:val="ListParagraph"/>
        <w:numPr>
          <w:ilvl w:val="0"/>
          <w:numId w:val="49"/>
        </w:numPr>
      </w:pPr>
      <w:r>
        <w:lastRenderedPageBreak/>
        <w:t>OR charge nurse makes the following calls:</w:t>
      </w:r>
    </w:p>
    <w:p w14:paraId="74FE1362" w14:textId="77777777" w:rsidR="00AB1E49" w:rsidRDefault="00AB1E49" w:rsidP="006316E0">
      <w:pPr>
        <w:pStyle w:val="ListParagraph"/>
        <w:numPr>
          <w:ilvl w:val="1"/>
          <w:numId w:val="49"/>
        </w:numPr>
      </w:pPr>
      <w:r>
        <w:t>Anesthesia on-call.</w:t>
      </w:r>
    </w:p>
    <w:p w14:paraId="523A8592" w14:textId="77777777" w:rsidR="00AB1E49" w:rsidRDefault="00AB1E49" w:rsidP="006316E0">
      <w:pPr>
        <w:pStyle w:val="ListParagraph"/>
        <w:numPr>
          <w:ilvl w:val="1"/>
          <w:numId w:val="49"/>
        </w:numPr>
      </w:pPr>
      <w:r>
        <w:t>OR nursing staff</w:t>
      </w:r>
    </w:p>
    <w:p w14:paraId="2A230C54" w14:textId="77777777" w:rsidR="00AB1E49" w:rsidRPr="004A02F6" w:rsidRDefault="00AB1E49" w:rsidP="006316E0">
      <w:pPr>
        <w:pStyle w:val="ListParagraph"/>
        <w:numPr>
          <w:ilvl w:val="1"/>
          <w:numId w:val="49"/>
        </w:numPr>
        <w:rPr>
          <w:highlight w:val="yellow"/>
          <w:rPrChange w:id="851" w:author="rachel.burns" w:date="2021-06-30T14:13:00Z">
            <w:rPr/>
          </w:rPrChange>
        </w:rPr>
      </w:pPr>
      <w:r w:rsidRPr="004A02F6">
        <w:rPr>
          <w:highlight w:val="yellow"/>
          <w:rPrChange w:id="852" w:author="rachel.burns" w:date="2021-06-30T14:13:00Z">
            <w:rPr/>
          </w:rPrChange>
        </w:rPr>
        <w:t xml:space="preserve">Perfusion on-call (1-800-521-9757) </w:t>
      </w:r>
    </w:p>
    <w:p w14:paraId="1D9CC7A3" w14:textId="77777777" w:rsidR="00AB1E49" w:rsidRDefault="00AB1E49" w:rsidP="006316E0">
      <w:pPr>
        <w:pStyle w:val="ListParagraph"/>
        <w:numPr>
          <w:ilvl w:val="1"/>
          <w:numId w:val="49"/>
        </w:numPr>
      </w:pPr>
      <w:r>
        <w:t>Bedside ICU RN to give anesthesia contact information</w:t>
      </w:r>
      <w:r>
        <w:sym w:font="Wingdings" w:char="F0E0"/>
      </w:r>
      <w:r>
        <w:t xml:space="preserve"> ICU RN calls report to anesthesia.</w:t>
      </w:r>
    </w:p>
    <w:p w14:paraId="22A378E1" w14:textId="77777777" w:rsidR="00AB1E49" w:rsidRDefault="00AB1E49" w:rsidP="006316E0">
      <w:pPr>
        <w:pStyle w:val="ListParagraph"/>
        <w:numPr>
          <w:ilvl w:val="0"/>
          <w:numId w:val="49"/>
        </w:numPr>
      </w:pPr>
      <w:r>
        <w:t>CT Surgery APP makes the following calls:</w:t>
      </w:r>
    </w:p>
    <w:p w14:paraId="74612035" w14:textId="77777777" w:rsidR="00AB1E49" w:rsidRDefault="00AB1E49" w:rsidP="006316E0">
      <w:pPr>
        <w:pStyle w:val="ListParagraph"/>
        <w:numPr>
          <w:ilvl w:val="1"/>
          <w:numId w:val="49"/>
        </w:numPr>
      </w:pPr>
      <w:r>
        <w:t>CT Surgery fellow on-call.</w:t>
      </w:r>
    </w:p>
    <w:p w14:paraId="4D1D949A" w14:textId="77777777" w:rsidR="00AB1E49" w:rsidRDefault="00AB1E49" w:rsidP="006316E0">
      <w:pPr>
        <w:pStyle w:val="ListParagraph"/>
        <w:numPr>
          <w:ilvl w:val="1"/>
          <w:numId w:val="49"/>
        </w:numPr>
      </w:pPr>
      <w:r>
        <w:t>OR PA/RNFA on-call.</w:t>
      </w:r>
    </w:p>
    <w:p w14:paraId="02DAC1D3" w14:textId="77777777" w:rsidR="00AB1E49" w:rsidRDefault="00AB1E49" w:rsidP="006316E0">
      <w:pPr>
        <w:pStyle w:val="ListParagraph"/>
        <w:numPr>
          <w:ilvl w:val="1"/>
          <w:numId w:val="49"/>
        </w:numPr>
      </w:pPr>
      <w:r>
        <w:t xml:space="preserve">EP Fellow on-call to turn off AICD if applicable </w:t>
      </w:r>
    </w:p>
    <w:p w14:paraId="1D4A6205" w14:textId="77777777" w:rsidR="00AB1E49" w:rsidRDefault="00AB1E49" w:rsidP="006316E0">
      <w:pPr>
        <w:pStyle w:val="ListParagraph"/>
        <w:numPr>
          <w:ilvl w:val="0"/>
          <w:numId w:val="49"/>
        </w:numPr>
      </w:pPr>
      <w:r>
        <w:t xml:space="preserve">APP places order for MSBOS in Epic, then call blood bank to ensure they see order and prepare </w:t>
      </w:r>
      <w:proofErr w:type="gramStart"/>
      <w:r>
        <w:t>blood  x</w:t>
      </w:r>
      <w:proofErr w:type="gramEnd"/>
      <w:r>
        <w:t>5-6356</w:t>
      </w:r>
    </w:p>
    <w:p w14:paraId="499F0D4B" w14:textId="77777777" w:rsidR="00AB1E49" w:rsidRPr="004A02F6" w:rsidRDefault="00AB1E49" w:rsidP="006316E0">
      <w:pPr>
        <w:pStyle w:val="ListParagraph"/>
        <w:numPr>
          <w:ilvl w:val="0"/>
          <w:numId w:val="49"/>
        </w:numPr>
        <w:rPr>
          <w:highlight w:val="yellow"/>
          <w:rPrChange w:id="853" w:author="rachel.burns" w:date="2021-06-30T14:13:00Z">
            <w:rPr/>
          </w:rPrChange>
        </w:rPr>
      </w:pPr>
      <w:r w:rsidRPr="004A02F6">
        <w:rPr>
          <w:highlight w:val="yellow"/>
          <w:rPrChange w:id="854" w:author="rachel.burns" w:date="2021-06-30T14:13:00Z">
            <w:rPr/>
          </w:rPrChange>
        </w:rPr>
        <w:t>Enter pre-op order set in EPIC</w:t>
      </w:r>
    </w:p>
    <w:p w14:paraId="75CDDEEB" w14:textId="77777777" w:rsidR="00AB1E49" w:rsidRPr="004A02F6" w:rsidRDefault="00AB1E49" w:rsidP="006316E0">
      <w:pPr>
        <w:pStyle w:val="ListParagraph"/>
        <w:numPr>
          <w:ilvl w:val="1"/>
          <w:numId w:val="49"/>
        </w:numPr>
        <w:rPr>
          <w:highlight w:val="yellow"/>
          <w:rPrChange w:id="855" w:author="rachel.burns" w:date="2021-06-30T14:13:00Z">
            <w:rPr/>
          </w:rPrChange>
        </w:rPr>
      </w:pPr>
      <w:r w:rsidRPr="004A02F6">
        <w:rPr>
          <w:highlight w:val="yellow"/>
          <w:rPrChange w:id="856" w:author="rachel.burns" w:date="2021-06-30T14:13:00Z">
            <w:rPr/>
          </w:rPrChange>
        </w:rPr>
        <w:t>IP J CTS CABG Pre-op</w:t>
      </w:r>
    </w:p>
    <w:p w14:paraId="75EDD40E" w14:textId="380E445B" w:rsidR="00AB1E49" w:rsidRPr="004A02F6" w:rsidRDefault="00AB1E49" w:rsidP="006316E0">
      <w:pPr>
        <w:pStyle w:val="ListParagraph"/>
        <w:numPr>
          <w:ilvl w:val="2"/>
          <w:numId w:val="49"/>
        </w:numPr>
        <w:rPr>
          <w:highlight w:val="yellow"/>
          <w:rPrChange w:id="857" w:author="rachel.burns" w:date="2021-06-30T14:13:00Z">
            <w:rPr/>
          </w:rPrChange>
        </w:rPr>
      </w:pPr>
      <w:r w:rsidRPr="004A02F6">
        <w:rPr>
          <w:highlight w:val="yellow"/>
          <w:rPrChange w:id="858" w:author="rachel.burns" w:date="2021-06-30T14:13:00Z">
            <w:rPr/>
          </w:rPrChange>
        </w:rPr>
        <w:t xml:space="preserve">Full set of labs, type &amp; screen, D/C heparin orders, NPO, chlorhexidine skin prep wipes, UA, STAT portable CXR if time allows, </w:t>
      </w:r>
      <w:r w:rsidR="00B52C3E" w:rsidRPr="004A02F6">
        <w:rPr>
          <w:highlight w:val="yellow"/>
          <w:rPrChange w:id="859" w:author="rachel.burns" w:date="2021-06-30T14:13:00Z">
            <w:rPr/>
          </w:rPrChange>
        </w:rPr>
        <w:t>Bactroban</w:t>
      </w:r>
      <w:r w:rsidRPr="004A02F6">
        <w:rPr>
          <w:highlight w:val="yellow"/>
          <w:rPrChange w:id="860" w:author="rachel.burns" w:date="2021-06-30T14:13:00Z">
            <w:rPr/>
          </w:rPrChange>
        </w:rPr>
        <w:t xml:space="preserve"> nasal ointment x10doses, review current med list.</w:t>
      </w:r>
    </w:p>
    <w:p w14:paraId="3FED1280" w14:textId="77777777" w:rsidR="00AB1E49" w:rsidRDefault="00AB1E49" w:rsidP="006316E0">
      <w:pPr>
        <w:pStyle w:val="ListParagraph"/>
        <w:numPr>
          <w:ilvl w:val="0"/>
          <w:numId w:val="49"/>
        </w:numPr>
      </w:pPr>
      <w:r>
        <w:t>Fellow or Attending Surgeon</w:t>
      </w:r>
    </w:p>
    <w:p w14:paraId="04EB8442" w14:textId="77777777" w:rsidR="00AB1E49" w:rsidRDefault="00AB1E49" w:rsidP="006316E0">
      <w:pPr>
        <w:pStyle w:val="ListParagraph"/>
        <w:numPr>
          <w:ilvl w:val="1"/>
          <w:numId w:val="49"/>
        </w:numPr>
      </w:pPr>
      <w:r>
        <w:t xml:space="preserve">Obtains consent if time allows. </w:t>
      </w:r>
    </w:p>
    <w:p w14:paraId="5A3D7D97" w14:textId="77777777" w:rsidR="00AB1E49" w:rsidRDefault="00AB1E49" w:rsidP="006316E0">
      <w:pPr>
        <w:pStyle w:val="ListParagraph"/>
        <w:numPr>
          <w:ilvl w:val="1"/>
          <w:numId w:val="49"/>
        </w:numPr>
      </w:pPr>
      <w:r>
        <w:t>Responsible for delegating transport time.</w:t>
      </w:r>
    </w:p>
    <w:p w14:paraId="0407EABE" w14:textId="05B0E5B5" w:rsidR="00AB1E49" w:rsidRDefault="00AB1E49" w:rsidP="006316E0">
      <w:pPr>
        <w:pStyle w:val="ListParagraph"/>
        <w:numPr>
          <w:ilvl w:val="2"/>
          <w:numId w:val="49"/>
        </w:numPr>
      </w:pPr>
      <w:r>
        <w:t xml:space="preserve">Will determine who will accompany an unstable patient to OR. </w:t>
      </w:r>
    </w:p>
    <w:p w14:paraId="6E6909FF" w14:textId="0A0A0546" w:rsidR="00AB1E49" w:rsidRDefault="00AB1E49" w:rsidP="00AB1E49"/>
    <w:p w14:paraId="03DD9B05" w14:textId="6790B34E" w:rsidR="00AB1E49" w:rsidRPr="00AB1E49" w:rsidRDefault="00AB1E49" w:rsidP="00AB1E49">
      <w:pPr>
        <w:rPr>
          <w:b/>
          <w:sz w:val="28"/>
        </w:rPr>
      </w:pPr>
    </w:p>
    <w:p w14:paraId="7EB7DB77" w14:textId="77777777" w:rsidR="00AB1E49" w:rsidRPr="00AB1E49" w:rsidRDefault="00AB1E49" w:rsidP="00AB1E49">
      <w:pPr>
        <w:rPr>
          <w:b/>
          <w:sz w:val="28"/>
        </w:rPr>
      </w:pPr>
      <w:r w:rsidRPr="00AB1E49">
        <w:rPr>
          <w:b/>
          <w:sz w:val="28"/>
        </w:rPr>
        <w:t>Pre-Op To-Do List:</w:t>
      </w:r>
    </w:p>
    <w:p w14:paraId="6E6B4FD3" w14:textId="36DB59D8" w:rsidR="00AB1E49" w:rsidRDefault="00AB1E49" w:rsidP="00AB1E49">
      <w:r>
        <w:t>Ordered By CT Surg APPs 1-2 days prior to surgery</w:t>
      </w:r>
    </w:p>
    <w:p w14:paraId="25E24B90" w14:textId="77777777" w:rsidR="00AB1E49" w:rsidRDefault="00AB1E49" w:rsidP="00AB1E49"/>
    <w:p w14:paraId="75799B2A" w14:textId="3AF6BDFF" w:rsidR="00AB1E49" w:rsidRDefault="00AB1E49" w:rsidP="00AB1E49">
      <w:r>
        <w:sym w:font="Wingdings" w:char="F0E0"/>
      </w:r>
      <w:r>
        <w:t>CABG/VAD pts</w:t>
      </w:r>
    </w:p>
    <w:p w14:paraId="5542A1E1" w14:textId="77777777" w:rsidR="00AB1E49" w:rsidRDefault="00AB1E49" w:rsidP="006316E0">
      <w:pPr>
        <w:pStyle w:val="ListParagraph"/>
        <w:numPr>
          <w:ilvl w:val="0"/>
          <w:numId w:val="50"/>
        </w:numPr>
        <w:spacing w:after="200" w:line="276" w:lineRule="auto"/>
      </w:pPr>
      <w:r>
        <w:t>Diagnostic Cath</w:t>
      </w:r>
    </w:p>
    <w:p w14:paraId="784905E2" w14:textId="77777777" w:rsidR="00AB1E49" w:rsidRDefault="00AB1E49" w:rsidP="006316E0">
      <w:pPr>
        <w:pStyle w:val="ListParagraph"/>
        <w:numPr>
          <w:ilvl w:val="0"/>
          <w:numId w:val="50"/>
        </w:numPr>
        <w:spacing w:after="200" w:line="276" w:lineRule="auto"/>
      </w:pPr>
      <w:r>
        <w:t>TTE</w:t>
      </w:r>
    </w:p>
    <w:p w14:paraId="2473A471" w14:textId="77777777" w:rsidR="00AB1E49" w:rsidRDefault="00AB1E49" w:rsidP="006316E0">
      <w:pPr>
        <w:pStyle w:val="ListParagraph"/>
        <w:numPr>
          <w:ilvl w:val="0"/>
          <w:numId w:val="50"/>
        </w:numPr>
        <w:spacing w:after="200" w:line="276" w:lineRule="auto"/>
      </w:pPr>
      <w:r>
        <w:t>PA/LAT CXR</w:t>
      </w:r>
    </w:p>
    <w:p w14:paraId="037847EA" w14:textId="77777777" w:rsidR="00AB1E49" w:rsidRDefault="00AB1E49" w:rsidP="006316E0">
      <w:pPr>
        <w:pStyle w:val="ListParagraph"/>
        <w:numPr>
          <w:ilvl w:val="0"/>
          <w:numId w:val="50"/>
        </w:numPr>
        <w:spacing w:after="200" w:line="276" w:lineRule="auto"/>
      </w:pPr>
      <w:r>
        <w:t xml:space="preserve">Carotid U/S </w:t>
      </w:r>
      <w:r>
        <w:sym w:font="Wingdings" w:char="F0E0"/>
      </w:r>
      <w:r>
        <w:t xml:space="preserve"> c/s Vascular surg if </w:t>
      </w:r>
      <w:r>
        <w:rPr>
          <w:u w:val="single"/>
        </w:rPr>
        <w:t>&gt;</w:t>
      </w:r>
      <w:r>
        <w:t xml:space="preserve"> 75% occlusion or symptomatic</w:t>
      </w:r>
    </w:p>
    <w:p w14:paraId="386B8CB6" w14:textId="1661298F" w:rsidR="00AB1E49" w:rsidRDefault="00AB1E49" w:rsidP="006316E0">
      <w:pPr>
        <w:pStyle w:val="ListParagraph"/>
        <w:numPr>
          <w:ilvl w:val="0"/>
          <w:numId w:val="50"/>
        </w:numPr>
        <w:spacing w:after="200" w:line="276" w:lineRule="auto"/>
      </w:pPr>
      <w:r>
        <w:t xml:space="preserve">Radial U/S – IF &lt; 60 </w:t>
      </w:r>
      <w:r w:rsidR="00B52C3E">
        <w:t>yrs.</w:t>
      </w:r>
      <w:r>
        <w:t>, non-smoker, non-DM, or requested by attending</w:t>
      </w:r>
    </w:p>
    <w:p w14:paraId="1101FE82" w14:textId="77777777" w:rsidR="00AB1E49" w:rsidRDefault="00AB1E49" w:rsidP="006316E0">
      <w:pPr>
        <w:pStyle w:val="ListParagraph"/>
        <w:numPr>
          <w:ilvl w:val="0"/>
          <w:numId w:val="50"/>
        </w:numPr>
        <w:spacing w:after="200" w:line="276" w:lineRule="auto"/>
      </w:pPr>
      <w:r>
        <w:t>Full set of labs – CBC, Chem 7, LFTs, PT/INR, PTT</w:t>
      </w:r>
    </w:p>
    <w:p w14:paraId="148D7348" w14:textId="77777777" w:rsidR="00AB1E49" w:rsidRDefault="00AB1E49" w:rsidP="006316E0">
      <w:pPr>
        <w:pStyle w:val="ListParagraph"/>
        <w:numPr>
          <w:ilvl w:val="0"/>
          <w:numId w:val="50"/>
        </w:numPr>
        <w:spacing w:after="200" w:line="276" w:lineRule="auto"/>
      </w:pPr>
      <w:r>
        <w:t>Hgb A1c</w:t>
      </w:r>
    </w:p>
    <w:p w14:paraId="118C5186" w14:textId="77777777" w:rsidR="00AB1E49" w:rsidRDefault="00AB1E49" w:rsidP="006316E0">
      <w:pPr>
        <w:pStyle w:val="ListParagraph"/>
        <w:numPr>
          <w:ilvl w:val="0"/>
          <w:numId w:val="50"/>
        </w:numPr>
        <w:spacing w:after="200" w:line="276" w:lineRule="auto"/>
      </w:pPr>
      <w:r>
        <w:t>UA/Culture</w:t>
      </w:r>
    </w:p>
    <w:p w14:paraId="4F203647" w14:textId="77777777" w:rsidR="00AB1E49" w:rsidRDefault="00AB1E49" w:rsidP="006316E0">
      <w:pPr>
        <w:pStyle w:val="ListParagraph"/>
        <w:numPr>
          <w:ilvl w:val="0"/>
          <w:numId w:val="50"/>
        </w:numPr>
        <w:spacing w:after="200" w:line="276" w:lineRule="auto"/>
      </w:pPr>
      <w:r>
        <w:t>Type &amp; Screen</w:t>
      </w:r>
    </w:p>
    <w:p w14:paraId="21CF2F44" w14:textId="77777777" w:rsidR="00AB1E49" w:rsidRDefault="00AB1E49" w:rsidP="006316E0">
      <w:pPr>
        <w:pStyle w:val="ListParagraph"/>
        <w:numPr>
          <w:ilvl w:val="0"/>
          <w:numId w:val="50"/>
        </w:numPr>
        <w:spacing w:after="200" w:line="276" w:lineRule="auto"/>
      </w:pPr>
      <w:r>
        <w:t>MSBOS – blood order for surgery (2 PRBC for all Routine cases)</w:t>
      </w:r>
    </w:p>
    <w:p w14:paraId="245505A4" w14:textId="77777777" w:rsidR="00AB1E49" w:rsidRDefault="00AB1E49" w:rsidP="006316E0">
      <w:pPr>
        <w:pStyle w:val="ListParagraph"/>
        <w:numPr>
          <w:ilvl w:val="0"/>
          <w:numId w:val="50"/>
        </w:numPr>
        <w:spacing w:after="200" w:line="276" w:lineRule="auto"/>
      </w:pPr>
      <w:r>
        <w:t>NPO after 2359 (may take meds)</w:t>
      </w:r>
    </w:p>
    <w:p w14:paraId="6CC6386C" w14:textId="5CC40B98" w:rsidR="00AB1E49" w:rsidRDefault="00AB1E49" w:rsidP="006316E0">
      <w:pPr>
        <w:pStyle w:val="ListParagraph"/>
        <w:numPr>
          <w:ilvl w:val="0"/>
          <w:numId w:val="50"/>
        </w:numPr>
        <w:spacing w:after="200" w:line="276" w:lineRule="auto"/>
      </w:pPr>
      <w:r>
        <w:t>Bactroban oint</w:t>
      </w:r>
      <w:r w:rsidR="00B52C3E">
        <w:t>ment</w:t>
      </w:r>
      <w:r>
        <w:t>. to BL Nares x10doses</w:t>
      </w:r>
    </w:p>
    <w:p w14:paraId="0B6F6AE4" w14:textId="77777777" w:rsidR="00AB1E49" w:rsidRDefault="00AB1E49" w:rsidP="006316E0">
      <w:pPr>
        <w:pStyle w:val="ListParagraph"/>
        <w:numPr>
          <w:ilvl w:val="0"/>
          <w:numId w:val="50"/>
        </w:numPr>
        <w:spacing w:after="200" w:line="276" w:lineRule="auto"/>
      </w:pPr>
      <w:r>
        <w:t>Lyrica 150mg x1 dose @6am the day of surgery</w:t>
      </w:r>
    </w:p>
    <w:p w14:paraId="4C6476C8" w14:textId="77777777" w:rsidR="00AB1E49" w:rsidRDefault="00AB1E49" w:rsidP="006316E0">
      <w:pPr>
        <w:pStyle w:val="ListParagraph"/>
        <w:numPr>
          <w:ilvl w:val="0"/>
          <w:numId w:val="50"/>
        </w:numPr>
        <w:spacing w:after="200" w:line="276" w:lineRule="auto"/>
      </w:pPr>
      <w:r>
        <w:t>Chlorhexidine shower (night before) + wipes (morning of)</w:t>
      </w:r>
    </w:p>
    <w:p w14:paraId="452DBB36" w14:textId="77777777" w:rsidR="00AB1E49" w:rsidRDefault="00AB1E49" w:rsidP="006316E0">
      <w:pPr>
        <w:pStyle w:val="ListParagraph"/>
        <w:numPr>
          <w:ilvl w:val="0"/>
          <w:numId w:val="50"/>
        </w:numPr>
        <w:spacing w:after="200" w:line="276" w:lineRule="auto"/>
      </w:pPr>
      <w:r>
        <w:t>Call EP to turn off AICD in the holding area if applicable</w:t>
      </w:r>
    </w:p>
    <w:p w14:paraId="2642B314" w14:textId="15EAC358" w:rsidR="00AB1E49" w:rsidRDefault="00AB1E49" w:rsidP="006316E0">
      <w:pPr>
        <w:pStyle w:val="ListParagraph"/>
        <w:numPr>
          <w:ilvl w:val="0"/>
          <w:numId w:val="50"/>
        </w:numPr>
        <w:spacing w:after="200" w:line="276" w:lineRule="auto"/>
      </w:pPr>
      <w:r>
        <w:t>D/C existing PICC/Central lines – if unable, discuss with surgeon</w:t>
      </w:r>
    </w:p>
    <w:p w14:paraId="67DCCD25" w14:textId="288405E7" w:rsidR="00AB1E49" w:rsidRDefault="00AB1E49" w:rsidP="00AB1E49">
      <w:pPr>
        <w:pStyle w:val="ListParagraph"/>
        <w:ind w:left="0"/>
      </w:pPr>
      <w:r>
        <w:sym w:font="Wingdings" w:char="F0E0"/>
      </w:r>
      <w:r>
        <w:t xml:space="preserve">Valve pts – </w:t>
      </w:r>
      <w:r w:rsidR="00B52C3E">
        <w:t>all</w:t>
      </w:r>
      <w:r>
        <w:t xml:space="preserve"> the above, but add…</w:t>
      </w:r>
    </w:p>
    <w:p w14:paraId="3342CABD" w14:textId="77777777" w:rsidR="00AB1E49" w:rsidRDefault="00AB1E49" w:rsidP="006316E0">
      <w:pPr>
        <w:pStyle w:val="ListParagraph"/>
        <w:numPr>
          <w:ilvl w:val="0"/>
          <w:numId w:val="50"/>
        </w:numPr>
        <w:spacing w:after="200" w:line="276" w:lineRule="auto"/>
      </w:pPr>
      <w:r>
        <w:t>CT Mandible with contrast</w:t>
      </w:r>
    </w:p>
    <w:p w14:paraId="246870D4" w14:textId="77777777" w:rsidR="00AB1E49" w:rsidRDefault="00AB1E49" w:rsidP="006316E0">
      <w:pPr>
        <w:pStyle w:val="ListParagraph"/>
        <w:numPr>
          <w:ilvl w:val="0"/>
          <w:numId w:val="50"/>
        </w:numPr>
        <w:spacing w:after="200" w:line="276" w:lineRule="auto"/>
      </w:pPr>
      <w:r>
        <w:t>OMFS c/s</w:t>
      </w:r>
    </w:p>
    <w:p w14:paraId="55BD4962" w14:textId="77777777" w:rsidR="00AB1E49" w:rsidRDefault="00AB1E49" w:rsidP="00AB1E49">
      <w:pPr>
        <w:pStyle w:val="ListParagraph"/>
      </w:pPr>
    </w:p>
    <w:p w14:paraId="353BA2C9" w14:textId="4BE0BEA1" w:rsidR="00AB1E49" w:rsidRDefault="00AB1E49" w:rsidP="00AB1E49"/>
    <w:p w14:paraId="37E242F4" w14:textId="77777777" w:rsidR="00AB1E49" w:rsidRPr="00AB1E49" w:rsidRDefault="00AB1E49" w:rsidP="00AB1E49">
      <w:pPr>
        <w:rPr>
          <w:rFonts w:ascii="Times New Roman" w:eastAsiaTheme="minorHAnsi" w:hAnsi="Times New Roman"/>
          <w:b/>
          <w:color w:val="auto"/>
          <w:sz w:val="36"/>
        </w:rPr>
      </w:pPr>
      <w:r w:rsidRPr="00AB1E49">
        <w:rPr>
          <w:rFonts w:ascii="Times New Roman" w:hAnsi="Times New Roman"/>
          <w:b/>
          <w:sz w:val="36"/>
        </w:rPr>
        <w:t>*Strict Sternal Precautions*</w:t>
      </w:r>
    </w:p>
    <w:p w14:paraId="7E2F68AC" w14:textId="06A22C3A" w:rsidR="00AB1E49" w:rsidRPr="00AB1E49" w:rsidRDefault="00AB1E49" w:rsidP="00AB1E49">
      <w:pPr>
        <w:jc w:val="center"/>
        <w:rPr>
          <w:rFonts w:ascii="Times New Roman" w:hAnsi="Times New Roman"/>
          <w:b/>
          <w:sz w:val="24"/>
        </w:rPr>
      </w:pPr>
      <w:r w:rsidRPr="00AB1E49">
        <w:rPr>
          <w:rFonts w:ascii="Times New Roman" w:hAnsi="Times New Roman"/>
          <w:b/>
          <w:sz w:val="24"/>
        </w:rPr>
        <w:t xml:space="preserve">Applies to: All </w:t>
      </w:r>
      <w:proofErr w:type="spellStart"/>
      <w:r w:rsidRPr="00AB1E49">
        <w:rPr>
          <w:rFonts w:ascii="Times New Roman" w:hAnsi="Times New Roman"/>
          <w:b/>
          <w:sz w:val="24"/>
        </w:rPr>
        <w:t>sternectomy</w:t>
      </w:r>
      <w:proofErr w:type="spellEnd"/>
      <w:r w:rsidRPr="00AB1E49">
        <w:rPr>
          <w:rFonts w:ascii="Times New Roman" w:hAnsi="Times New Roman"/>
          <w:b/>
          <w:sz w:val="24"/>
        </w:rPr>
        <w:t xml:space="preserve"> patients, all open chest patients, all pec/</w:t>
      </w:r>
      <w:r w:rsidR="00B52C3E" w:rsidRPr="00AB1E49">
        <w:rPr>
          <w:rFonts w:ascii="Times New Roman" w:hAnsi="Times New Roman"/>
          <w:b/>
          <w:sz w:val="24"/>
        </w:rPr>
        <w:t>Lat</w:t>
      </w:r>
      <w:r w:rsidRPr="00AB1E49">
        <w:rPr>
          <w:rFonts w:ascii="Times New Roman" w:hAnsi="Times New Roman"/>
          <w:b/>
          <w:sz w:val="24"/>
        </w:rPr>
        <w:t xml:space="preserve">/omental flap patients. </w:t>
      </w:r>
    </w:p>
    <w:p w14:paraId="7BCF8D1C" w14:textId="77777777" w:rsidR="00AB1E49" w:rsidRPr="00AB1E49" w:rsidRDefault="00AB1E49" w:rsidP="00AB1E49">
      <w:pPr>
        <w:jc w:val="center"/>
        <w:rPr>
          <w:rFonts w:ascii="Times New Roman" w:hAnsi="Times New Roman"/>
          <w:sz w:val="24"/>
        </w:rPr>
      </w:pPr>
      <w:r w:rsidRPr="00AB1E49">
        <w:rPr>
          <w:rFonts w:ascii="Times New Roman" w:hAnsi="Times New Roman"/>
          <w:sz w:val="24"/>
        </w:rPr>
        <w:t xml:space="preserve">Follow for 2 months and then follow up with plastic/cardiothoracic surgery.  </w:t>
      </w:r>
    </w:p>
    <w:p w14:paraId="21B2952D" w14:textId="77777777" w:rsidR="00AB1E49" w:rsidRPr="00AB1E49" w:rsidRDefault="00AB1E49" w:rsidP="006316E0">
      <w:pPr>
        <w:pStyle w:val="ListParagraph"/>
        <w:numPr>
          <w:ilvl w:val="0"/>
          <w:numId w:val="51"/>
        </w:numPr>
        <w:spacing w:after="200"/>
        <w:rPr>
          <w:rFonts w:ascii="Times New Roman" w:hAnsi="Times New Roman"/>
          <w:sz w:val="24"/>
        </w:rPr>
      </w:pPr>
      <w:r w:rsidRPr="00AB1E49">
        <w:rPr>
          <w:rFonts w:ascii="Times New Roman" w:hAnsi="Times New Roman"/>
          <w:sz w:val="24"/>
        </w:rPr>
        <w:t>No lifting, pushing, pulling &gt; 5lbs.</w:t>
      </w:r>
    </w:p>
    <w:p w14:paraId="5B11A46E" w14:textId="77777777" w:rsidR="00AB1E49" w:rsidRPr="00AB1E49" w:rsidRDefault="00AB1E49" w:rsidP="006316E0">
      <w:pPr>
        <w:pStyle w:val="ListParagraph"/>
        <w:numPr>
          <w:ilvl w:val="0"/>
          <w:numId w:val="51"/>
        </w:numPr>
        <w:spacing w:after="200"/>
        <w:rPr>
          <w:rFonts w:ascii="Times New Roman" w:hAnsi="Times New Roman"/>
          <w:sz w:val="24"/>
        </w:rPr>
      </w:pPr>
      <w:r w:rsidRPr="00AB1E49">
        <w:rPr>
          <w:rFonts w:ascii="Times New Roman" w:hAnsi="Times New Roman"/>
          <w:sz w:val="24"/>
        </w:rPr>
        <w:t>No shoulder flexion &gt;90 degrees (Do not lift arms above shoulder level)</w:t>
      </w:r>
    </w:p>
    <w:p w14:paraId="4EDDFBEF" w14:textId="77777777" w:rsidR="00AB1E49" w:rsidRPr="00AB1E49" w:rsidRDefault="00AB1E49" w:rsidP="006316E0">
      <w:pPr>
        <w:pStyle w:val="ListParagraph"/>
        <w:numPr>
          <w:ilvl w:val="0"/>
          <w:numId w:val="51"/>
        </w:numPr>
        <w:spacing w:after="200"/>
        <w:rPr>
          <w:rFonts w:ascii="Times New Roman" w:hAnsi="Times New Roman"/>
          <w:sz w:val="24"/>
        </w:rPr>
      </w:pPr>
      <w:r w:rsidRPr="00AB1E49">
        <w:rPr>
          <w:rFonts w:ascii="Times New Roman" w:hAnsi="Times New Roman"/>
          <w:sz w:val="24"/>
        </w:rPr>
        <w:t>No shoulder horizontal abduction &gt; midline. (</w:t>
      </w:r>
      <w:proofErr w:type="gramStart"/>
      <w:r w:rsidRPr="00AB1E49">
        <w:rPr>
          <w:rFonts w:ascii="Times New Roman" w:hAnsi="Times New Roman"/>
          <w:sz w:val="24"/>
        </w:rPr>
        <w:t>Do  not</w:t>
      </w:r>
      <w:proofErr w:type="gramEnd"/>
      <w:r w:rsidRPr="00AB1E49">
        <w:rPr>
          <w:rFonts w:ascii="Times New Roman" w:hAnsi="Times New Roman"/>
          <w:sz w:val="24"/>
        </w:rPr>
        <w:t xml:space="preserve"> reach out to side)</w:t>
      </w:r>
    </w:p>
    <w:p w14:paraId="3516CFD9" w14:textId="77777777" w:rsidR="00AB1E49" w:rsidRPr="00AB1E49" w:rsidRDefault="00AB1E49" w:rsidP="006316E0">
      <w:pPr>
        <w:pStyle w:val="ListParagraph"/>
        <w:numPr>
          <w:ilvl w:val="0"/>
          <w:numId w:val="51"/>
        </w:numPr>
        <w:spacing w:after="200"/>
        <w:rPr>
          <w:rFonts w:ascii="Times New Roman" w:hAnsi="Times New Roman"/>
          <w:sz w:val="24"/>
        </w:rPr>
      </w:pPr>
      <w:r w:rsidRPr="00AB1E49">
        <w:rPr>
          <w:rFonts w:ascii="Times New Roman" w:hAnsi="Times New Roman"/>
          <w:sz w:val="24"/>
        </w:rPr>
        <w:t>No shoulder extension &gt; midline (Do not reach back)</w:t>
      </w:r>
    </w:p>
    <w:p w14:paraId="4730915F" w14:textId="77777777" w:rsidR="00AB1E49" w:rsidRPr="00AB1E49" w:rsidRDefault="00AB1E49" w:rsidP="006316E0">
      <w:pPr>
        <w:pStyle w:val="ListParagraph"/>
        <w:numPr>
          <w:ilvl w:val="0"/>
          <w:numId w:val="51"/>
        </w:numPr>
        <w:spacing w:after="200"/>
        <w:rPr>
          <w:rFonts w:ascii="Times New Roman" w:hAnsi="Times New Roman"/>
          <w:sz w:val="24"/>
        </w:rPr>
      </w:pPr>
      <w:r w:rsidRPr="00AB1E49">
        <w:rPr>
          <w:rFonts w:ascii="Times New Roman" w:hAnsi="Times New Roman"/>
          <w:sz w:val="24"/>
        </w:rPr>
        <w:t xml:space="preserve">No pushing with hands to stand. </w:t>
      </w:r>
    </w:p>
    <w:p w14:paraId="2D45C5AD" w14:textId="77777777" w:rsidR="00AB1E49" w:rsidRPr="00AB1E49" w:rsidRDefault="00AB1E49" w:rsidP="006316E0">
      <w:pPr>
        <w:pStyle w:val="ListParagraph"/>
        <w:numPr>
          <w:ilvl w:val="0"/>
          <w:numId w:val="51"/>
        </w:numPr>
        <w:spacing w:after="200"/>
        <w:rPr>
          <w:rFonts w:ascii="Times New Roman" w:hAnsi="Times New Roman"/>
          <w:sz w:val="24"/>
        </w:rPr>
      </w:pPr>
      <w:r w:rsidRPr="00AB1E49">
        <w:rPr>
          <w:rFonts w:ascii="Times New Roman" w:hAnsi="Times New Roman"/>
          <w:sz w:val="24"/>
        </w:rPr>
        <w:lastRenderedPageBreak/>
        <w:t>Must complete log roll to get OOB</w:t>
      </w:r>
    </w:p>
    <w:p w14:paraId="68BD415B" w14:textId="77777777" w:rsidR="00AB1E49" w:rsidRPr="00AB1E49" w:rsidRDefault="00AB1E49" w:rsidP="006316E0">
      <w:pPr>
        <w:pStyle w:val="ListParagraph"/>
        <w:numPr>
          <w:ilvl w:val="0"/>
          <w:numId w:val="51"/>
        </w:numPr>
        <w:spacing w:after="200"/>
        <w:rPr>
          <w:rFonts w:ascii="Times New Roman" w:hAnsi="Times New Roman"/>
          <w:sz w:val="24"/>
        </w:rPr>
      </w:pPr>
      <w:r w:rsidRPr="00AB1E49">
        <w:rPr>
          <w:rFonts w:ascii="Times New Roman" w:hAnsi="Times New Roman"/>
          <w:sz w:val="24"/>
        </w:rPr>
        <w:t>No chest compressions.</w:t>
      </w:r>
    </w:p>
    <w:p w14:paraId="73EAFC36" w14:textId="726FD0FA" w:rsidR="00AB1E49" w:rsidRDefault="004C0BCC" w:rsidP="00AB1E49">
      <w:pPr>
        <w:rPr>
          <w:b/>
          <w:sz w:val="28"/>
        </w:rPr>
      </w:pPr>
      <w:r w:rsidRPr="004C0BCC">
        <w:rPr>
          <w:b/>
          <w:sz w:val="28"/>
        </w:rPr>
        <w:t>How to Activate Portable Fluoroscopy for Bedside VV ECMO Cannulation</w:t>
      </w:r>
    </w:p>
    <w:p w14:paraId="46B10992" w14:textId="77777777" w:rsidR="004C0BCC" w:rsidRPr="004C0BCC" w:rsidRDefault="004C0BCC" w:rsidP="00AB1E49">
      <w:pPr>
        <w:rPr>
          <w:b/>
          <w:sz w:val="28"/>
        </w:rPr>
      </w:pPr>
    </w:p>
    <w:p w14:paraId="3EC5292E" w14:textId="77777777" w:rsidR="00AB1E49" w:rsidRDefault="00AB1E49" w:rsidP="006316E0">
      <w:pPr>
        <w:pStyle w:val="ListParagraph"/>
        <w:numPr>
          <w:ilvl w:val="0"/>
          <w:numId w:val="49"/>
        </w:numPr>
      </w:pPr>
      <w:r>
        <w:t xml:space="preserve">Anesthesia resident takes consent if time allows. </w:t>
      </w:r>
    </w:p>
    <w:p w14:paraId="2CC99F5B" w14:textId="77777777" w:rsidR="00AB1E49" w:rsidRDefault="00AB1E49" w:rsidP="006316E0">
      <w:pPr>
        <w:pStyle w:val="ListParagraph"/>
        <w:numPr>
          <w:ilvl w:val="0"/>
          <w:numId w:val="49"/>
        </w:numPr>
      </w:pPr>
      <w:r>
        <w:t xml:space="preserve">Surgeon checks the patient in the OR. </w:t>
      </w:r>
    </w:p>
    <w:p w14:paraId="4DF33123" w14:textId="77777777" w:rsidR="00AB1E49" w:rsidRDefault="00AB1E49" w:rsidP="00AB1E49">
      <w:r>
        <w:t xml:space="preserve"> </w:t>
      </w:r>
    </w:p>
    <w:p w14:paraId="2BD5251D" w14:textId="77777777" w:rsidR="00AB1E49" w:rsidRDefault="00AB1E49" w:rsidP="004B3E61">
      <w:pPr>
        <w:rPr>
          <w:sz w:val="22"/>
        </w:rPr>
      </w:pPr>
    </w:p>
    <w:p w14:paraId="2D7A9925" w14:textId="77777777" w:rsidR="00F73A0B" w:rsidRDefault="00F73A0B" w:rsidP="00F73A0B">
      <w:r>
        <w:rPr>
          <w:noProof/>
        </w:rPr>
        <mc:AlternateContent>
          <mc:Choice Requires="wps">
            <w:drawing>
              <wp:anchor distT="0" distB="0" distL="114300" distR="114300" simplePos="0" relativeHeight="251709440" behindDoc="0" locked="0" layoutInCell="1" allowOverlap="1" wp14:anchorId="5351F795" wp14:editId="0A93F27D">
                <wp:simplePos x="0" y="0"/>
                <wp:positionH relativeFrom="column">
                  <wp:posOffset>2305050</wp:posOffset>
                </wp:positionH>
                <wp:positionV relativeFrom="paragraph">
                  <wp:posOffset>1199515</wp:posOffset>
                </wp:positionV>
                <wp:extent cx="4057650" cy="513397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4057650" cy="513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82602" w14:textId="77777777" w:rsidR="009F3957" w:rsidRDefault="009F3957" w:rsidP="006316E0">
                            <w:pPr>
                              <w:pStyle w:val="ListParagraph"/>
                              <w:numPr>
                                <w:ilvl w:val="0"/>
                                <w:numId w:val="46"/>
                              </w:numPr>
                              <w:spacing w:after="200" w:line="276" w:lineRule="auto"/>
                            </w:pPr>
                            <w:r>
                              <w:t>Page # 2912 to access the radiology technician</w:t>
                            </w:r>
                          </w:p>
                          <w:p w14:paraId="6EC6DCBC" w14:textId="77777777" w:rsidR="009F3957" w:rsidRDefault="009F3957" w:rsidP="006316E0">
                            <w:pPr>
                              <w:pStyle w:val="ListParagraph"/>
                              <w:numPr>
                                <w:ilvl w:val="0"/>
                                <w:numId w:val="46"/>
                              </w:numPr>
                              <w:spacing w:after="200" w:line="276" w:lineRule="auto"/>
                            </w:pPr>
                            <w:r>
                              <w:t xml:space="preserve">If unable to reach anyone by the OR pager, page the OR supervisor at #3709 </w:t>
                            </w:r>
                          </w:p>
                          <w:p w14:paraId="5E0F1979" w14:textId="77777777" w:rsidR="009F3957" w:rsidRDefault="009F3957" w:rsidP="006316E0">
                            <w:pPr>
                              <w:pStyle w:val="ListParagraph"/>
                              <w:numPr>
                                <w:ilvl w:val="0"/>
                                <w:numId w:val="46"/>
                              </w:numPr>
                              <w:spacing w:after="200" w:line="276" w:lineRule="auto"/>
                            </w:pPr>
                            <w:r>
                              <w:t>Pull the C arm, bed  and aprons from the large SPD closet to the bedside</w:t>
                            </w:r>
                          </w:p>
                          <w:p w14:paraId="0451167F" w14:textId="77777777" w:rsidR="009F3957" w:rsidRDefault="009F3957" w:rsidP="006316E0">
                            <w:pPr>
                              <w:pStyle w:val="ListParagraph"/>
                              <w:numPr>
                                <w:ilvl w:val="0"/>
                                <w:numId w:val="46"/>
                              </w:numPr>
                              <w:spacing w:after="200" w:line="276" w:lineRule="auto"/>
                            </w:pPr>
                            <w:r>
                              <w:t>Transfer the patient onto the fluoroscopy bed and wait for technician to operate fluoroscopy-anyone in the room during the procedure must wear an apron</w:t>
                            </w:r>
                          </w:p>
                          <w:p w14:paraId="35D8A9F4" w14:textId="77777777" w:rsidR="009F3957" w:rsidRDefault="009F3957" w:rsidP="006316E0">
                            <w:pPr>
                              <w:pStyle w:val="ListParagraph"/>
                              <w:numPr>
                                <w:ilvl w:val="0"/>
                                <w:numId w:val="46"/>
                              </w:numPr>
                              <w:spacing w:after="200" w:line="276" w:lineRule="auto"/>
                            </w:pPr>
                            <w:r>
                              <w:t>Each staff member that needs to be in the room during the fluoro use must wear a control badge at the collar area outside of the apron.  The badges can be found in the long side medication room. They must be signed out on the form and once they are signed out, they belong to that particular staff member until the end of the quarter</w:t>
                            </w:r>
                          </w:p>
                          <w:p w14:paraId="53FCC8BC" w14:textId="77777777" w:rsidR="009F3957" w:rsidRDefault="009F3957" w:rsidP="006316E0">
                            <w:pPr>
                              <w:pStyle w:val="ListParagraph"/>
                              <w:numPr>
                                <w:ilvl w:val="0"/>
                                <w:numId w:val="46"/>
                              </w:numPr>
                              <w:spacing w:after="200" w:line="276" w:lineRule="auto"/>
                            </w:pPr>
                            <w:r>
                              <w:t>After you are finished with the bed wipe it down and place it in the unit hallway.  Call the Patient Flow Management Center 34BED Option 4 for a “STAT clean of a Fluoroscopy Table”-The bed should remain in the hallway until cleaned by EVS (turnaround time is 30 minutes)</w:t>
                            </w:r>
                          </w:p>
                          <w:p w14:paraId="23ADBEFF" w14:textId="77777777" w:rsidR="009F3957" w:rsidRDefault="009F3957" w:rsidP="006316E0">
                            <w:pPr>
                              <w:pStyle w:val="ListParagraph"/>
                              <w:numPr>
                                <w:ilvl w:val="0"/>
                                <w:numId w:val="46"/>
                              </w:numPr>
                              <w:spacing w:after="200" w:line="276" w:lineRule="auto"/>
                            </w:pPr>
                            <w:r>
                              <w:t>Be sure to wipe down any apron that was used</w:t>
                            </w:r>
                          </w:p>
                          <w:p w14:paraId="5B850949" w14:textId="77777777" w:rsidR="009F3957" w:rsidRDefault="009F3957" w:rsidP="006316E0">
                            <w:pPr>
                              <w:pStyle w:val="ListParagraph"/>
                              <w:numPr>
                                <w:ilvl w:val="0"/>
                                <w:numId w:val="46"/>
                              </w:numPr>
                              <w:spacing w:after="200" w:line="276" w:lineRule="auto"/>
                            </w:pPr>
                            <w:r>
                              <w:t xml:space="preserve">After the bed is cleaned by EVS, be sure to return all equipment to the large SPD closet </w:t>
                            </w:r>
                          </w:p>
                          <w:p w14:paraId="19C22EC2" w14:textId="77777777" w:rsidR="009F3957" w:rsidRDefault="009F3957" w:rsidP="006316E0">
                            <w:pPr>
                              <w:pStyle w:val="ListParagraph"/>
                              <w:numPr>
                                <w:ilvl w:val="0"/>
                                <w:numId w:val="46"/>
                              </w:numPr>
                              <w:spacing w:after="200" w:line="276" w:lineRule="auto"/>
                            </w:pPr>
                            <w:r>
                              <w:t>Be sure to plug the fluoroscopy bed into the wall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F795" id="Text Box 66" o:spid="_x0000_s1030" type="#_x0000_t202" style="position:absolute;margin-left:181.5pt;margin-top:94.45pt;width:319.5pt;height:40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" fillcolor="white [3201]" strokeweight=".5pt">
                <v:textbox>
                  <w:txbxContent>
                    <w:p w14:paraId="15A82602" w14:textId="77777777" w:rsidR="009F3957" w:rsidRDefault="009F3957" w:rsidP="006316E0">
                      <w:pPr>
                        <w:pStyle w:val="ListParagraph"/>
                        <w:numPr>
                          <w:ilvl w:val="0"/>
                          <w:numId w:val="46"/>
                        </w:numPr>
                        <w:spacing w:after="200" w:line="276" w:lineRule="auto"/>
                      </w:pPr>
                      <w:r>
                        <w:t>Page # 2912 to access the radiology technician</w:t>
                      </w:r>
                    </w:p>
                    <w:p w14:paraId="6EC6DCBC" w14:textId="77777777" w:rsidR="009F3957" w:rsidRDefault="009F3957" w:rsidP="006316E0">
                      <w:pPr>
                        <w:pStyle w:val="ListParagraph"/>
                        <w:numPr>
                          <w:ilvl w:val="0"/>
                          <w:numId w:val="46"/>
                        </w:numPr>
                        <w:spacing w:after="200" w:line="276" w:lineRule="auto"/>
                      </w:pPr>
                      <w:r>
                        <w:t xml:space="preserve">If unable to reach anyone by the OR pager, page the OR supervisor at #3709 </w:t>
                      </w:r>
                    </w:p>
                    <w:p w14:paraId="5E0F1979" w14:textId="77777777" w:rsidR="009F3957" w:rsidRDefault="009F3957" w:rsidP="006316E0">
                      <w:pPr>
                        <w:pStyle w:val="ListParagraph"/>
                        <w:numPr>
                          <w:ilvl w:val="0"/>
                          <w:numId w:val="46"/>
                        </w:numPr>
                        <w:spacing w:after="200" w:line="276" w:lineRule="auto"/>
                      </w:pPr>
                      <w:r>
                        <w:t>Pull the C arm, bed  and aprons from the large SPD closet to the bedside</w:t>
                      </w:r>
                    </w:p>
                    <w:p w14:paraId="0451167F" w14:textId="77777777" w:rsidR="009F3957" w:rsidRDefault="009F3957" w:rsidP="006316E0">
                      <w:pPr>
                        <w:pStyle w:val="ListParagraph"/>
                        <w:numPr>
                          <w:ilvl w:val="0"/>
                          <w:numId w:val="46"/>
                        </w:numPr>
                        <w:spacing w:after="200" w:line="276" w:lineRule="auto"/>
                      </w:pPr>
                      <w:r>
                        <w:t>Transfer the patient onto the fluoroscopy bed and wait for technician to operate fluoroscopy-anyone in the room during the procedure must wear an apron</w:t>
                      </w:r>
                    </w:p>
                    <w:p w14:paraId="35D8A9F4" w14:textId="77777777" w:rsidR="009F3957" w:rsidRDefault="009F3957" w:rsidP="006316E0">
                      <w:pPr>
                        <w:pStyle w:val="ListParagraph"/>
                        <w:numPr>
                          <w:ilvl w:val="0"/>
                          <w:numId w:val="46"/>
                        </w:numPr>
                        <w:spacing w:after="200" w:line="276" w:lineRule="auto"/>
                      </w:pPr>
                      <w:r>
                        <w:t>Each staff member that needs to be in the room during the fluoro use must wear a control badge at the collar area outside of the apron.  The badges can be found in the long side medication room. They must be signed out on the form and once they are signed out, they belong to that particular staff member until the end of the quarter</w:t>
                      </w:r>
                    </w:p>
                    <w:p w14:paraId="53FCC8BC" w14:textId="77777777" w:rsidR="009F3957" w:rsidRDefault="009F3957" w:rsidP="006316E0">
                      <w:pPr>
                        <w:pStyle w:val="ListParagraph"/>
                        <w:numPr>
                          <w:ilvl w:val="0"/>
                          <w:numId w:val="46"/>
                        </w:numPr>
                        <w:spacing w:after="200" w:line="276" w:lineRule="auto"/>
                      </w:pPr>
                      <w:r>
                        <w:t>After you are finished with the bed wipe it down and place it in the unit hallway.  Call the Patient Flow Management Center 34BED Option 4 for a “STAT clean of a Fluoroscopy Table”-The bed should remain in the hallway until cleaned by EVS (turnaround time is 30 minutes)</w:t>
                      </w:r>
                    </w:p>
                    <w:p w14:paraId="23ADBEFF" w14:textId="77777777" w:rsidR="009F3957" w:rsidRDefault="009F3957" w:rsidP="006316E0">
                      <w:pPr>
                        <w:pStyle w:val="ListParagraph"/>
                        <w:numPr>
                          <w:ilvl w:val="0"/>
                          <w:numId w:val="46"/>
                        </w:numPr>
                        <w:spacing w:after="200" w:line="276" w:lineRule="auto"/>
                      </w:pPr>
                      <w:r>
                        <w:t>Be sure to wipe down any apron that was used</w:t>
                      </w:r>
                    </w:p>
                    <w:p w14:paraId="5B850949" w14:textId="77777777" w:rsidR="009F3957" w:rsidRDefault="009F3957" w:rsidP="006316E0">
                      <w:pPr>
                        <w:pStyle w:val="ListParagraph"/>
                        <w:numPr>
                          <w:ilvl w:val="0"/>
                          <w:numId w:val="46"/>
                        </w:numPr>
                        <w:spacing w:after="200" w:line="276" w:lineRule="auto"/>
                      </w:pPr>
                      <w:r>
                        <w:t xml:space="preserve">After the bed is cleaned by EVS, be sure to return all equipment to the large SPD closet </w:t>
                      </w:r>
                    </w:p>
                    <w:p w14:paraId="19C22EC2" w14:textId="77777777" w:rsidR="009F3957" w:rsidRDefault="009F3957" w:rsidP="006316E0">
                      <w:pPr>
                        <w:pStyle w:val="ListParagraph"/>
                        <w:numPr>
                          <w:ilvl w:val="0"/>
                          <w:numId w:val="46"/>
                        </w:numPr>
                        <w:spacing w:after="200" w:line="276" w:lineRule="auto"/>
                      </w:pPr>
                      <w:r>
                        <w:t>Be sure to plug the fluoroscopy bed into the wall outlet</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8CA5357" wp14:editId="34EC17B5">
                <wp:simplePos x="0" y="0"/>
                <wp:positionH relativeFrom="column">
                  <wp:posOffset>2047875</wp:posOffset>
                </wp:positionH>
                <wp:positionV relativeFrom="paragraph">
                  <wp:posOffset>885825</wp:posOffset>
                </wp:positionV>
                <wp:extent cx="4505325" cy="5895975"/>
                <wp:effectExtent l="0" t="0" r="28575" b="28575"/>
                <wp:wrapNone/>
                <wp:docPr id="67" name="Rounded Rectangle 67"/>
                <wp:cNvGraphicFramePr/>
                <a:graphic xmlns:a="http://schemas.openxmlformats.org/drawingml/2006/main">
                  <a:graphicData uri="http://schemas.microsoft.com/office/word/2010/wordprocessingShape">
                    <wps:wsp>
                      <wps:cNvSpPr/>
                      <wps:spPr>
                        <a:xfrm>
                          <a:off x="0" y="0"/>
                          <a:ext cx="4505325" cy="58959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A0D0C" id="Rounded Rectangle 67" o:spid="_x0000_s1026" style="position:absolute;margin-left:161.25pt;margin-top:69.75pt;width:354.75pt;height:46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" fillcolor="yellow" strokecolor="#243f60 [1604]" strokeweight="2pt"/>
            </w:pict>
          </mc:Fallback>
        </mc:AlternateContent>
      </w:r>
      <w:r>
        <w:rPr>
          <w:noProof/>
        </w:rPr>
        <mc:AlternateContent>
          <mc:Choice Requires="wps">
            <w:drawing>
              <wp:anchor distT="0" distB="0" distL="114300" distR="114300" simplePos="0" relativeHeight="251707392" behindDoc="0" locked="0" layoutInCell="1" allowOverlap="1" wp14:anchorId="60565232" wp14:editId="6A9C2107">
                <wp:simplePos x="0" y="0"/>
                <wp:positionH relativeFrom="column">
                  <wp:posOffset>2743200</wp:posOffset>
                </wp:positionH>
                <wp:positionV relativeFrom="paragraph">
                  <wp:posOffset>466725</wp:posOffset>
                </wp:positionV>
                <wp:extent cx="695325" cy="361950"/>
                <wp:effectExtent l="0" t="0" r="66675" b="57150"/>
                <wp:wrapNone/>
                <wp:docPr id="68" name="Straight Arrow Connector 68"/>
                <wp:cNvGraphicFramePr/>
                <a:graphic xmlns:a="http://schemas.openxmlformats.org/drawingml/2006/main">
                  <a:graphicData uri="http://schemas.microsoft.com/office/word/2010/wordprocessingShape">
                    <wps:wsp>
                      <wps:cNvCnPr/>
                      <wps:spPr>
                        <a:xfrm>
                          <a:off x="0" y="0"/>
                          <a:ext cx="695325" cy="3619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3FB08" id="Straight Arrow Connector 68" o:spid="_x0000_s1026" type="#_x0000_t32" style="position:absolute;margin-left:3in;margin-top:36.75pt;width:54.7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" strokecolor="#4579b8 [3044]" strokeweight="1.5pt">
                <v:stroke endarrow="open"/>
              </v:shape>
            </w:pict>
          </mc:Fallback>
        </mc:AlternateContent>
      </w:r>
      <w:r>
        <w:rPr>
          <w:noProof/>
        </w:rPr>
        <mc:AlternateContent>
          <mc:Choice Requires="wps">
            <w:drawing>
              <wp:anchor distT="0" distB="0" distL="114300" distR="114300" simplePos="0" relativeHeight="251706368" behindDoc="0" locked="0" layoutInCell="1" allowOverlap="1" wp14:anchorId="02ABF3B8" wp14:editId="19B19C15">
                <wp:simplePos x="0" y="0"/>
                <wp:positionH relativeFrom="column">
                  <wp:posOffset>-390525</wp:posOffset>
                </wp:positionH>
                <wp:positionV relativeFrom="paragraph">
                  <wp:posOffset>1038225</wp:posOffset>
                </wp:positionV>
                <wp:extent cx="2190750" cy="24955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2190750"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6CD84D" w14:textId="77777777" w:rsidR="009F3957" w:rsidRDefault="009F3957" w:rsidP="00F73A0B">
                            <w:r>
                              <w:t>To be utilized for patients requiring:</w:t>
                            </w:r>
                          </w:p>
                          <w:p w14:paraId="51B2AD5B" w14:textId="77777777" w:rsidR="009F3957" w:rsidRDefault="009F3957" w:rsidP="006316E0">
                            <w:pPr>
                              <w:pStyle w:val="ListParagraph"/>
                              <w:numPr>
                                <w:ilvl w:val="0"/>
                                <w:numId w:val="47"/>
                              </w:numPr>
                              <w:spacing w:line="276" w:lineRule="auto"/>
                            </w:pPr>
                            <w:r>
                              <w:t>Veno-Venous ECMO therapy cannulation and cannula repositioning</w:t>
                            </w:r>
                          </w:p>
                          <w:p w14:paraId="4EB15C6A" w14:textId="77777777" w:rsidR="009F3957" w:rsidRDefault="009F3957" w:rsidP="006316E0">
                            <w:pPr>
                              <w:pStyle w:val="ListParagraph"/>
                              <w:numPr>
                                <w:ilvl w:val="0"/>
                                <w:numId w:val="47"/>
                              </w:numPr>
                              <w:spacing w:line="276" w:lineRule="auto"/>
                            </w:pPr>
                            <w:r>
                              <w:t>Difficult Veno-Arterial ECMO cannulation</w:t>
                            </w:r>
                          </w:p>
                          <w:p w14:paraId="05333EFB" w14:textId="77777777" w:rsidR="009F3957" w:rsidRDefault="009F3957" w:rsidP="006316E0">
                            <w:pPr>
                              <w:pStyle w:val="ListParagraph"/>
                              <w:numPr>
                                <w:ilvl w:val="0"/>
                                <w:numId w:val="47"/>
                              </w:numPr>
                              <w:spacing w:line="276" w:lineRule="auto"/>
                            </w:pPr>
                            <w:r>
                              <w:t>Difficult SGC placement</w:t>
                            </w:r>
                          </w:p>
                          <w:p w14:paraId="1A03C8F3" w14:textId="77777777" w:rsidR="009F3957" w:rsidRDefault="009F3957" w:rsidP="006316E0">
                            <w:pPr>
                              <w:pStyle w:val="ListParagraph"/>
                              <w:numPr>
                                <w:ilvl w:val="0"/>
                                <w:numId w:val="47"/>
                              </w:numPr>
                              <w:spacing w:line="276" w:lineRule="auto"/>
                            </w:pPr>
                            <w:r>
                              <w:t>Insertion of temporary pacemaker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F3B8" id="Text Box 69" o:spid="_x0000_s1031" type="#_x0000_t202" style="position:absolute;margin-left:-30.75pt;margin-top:81.75pt;width:172.5pt;height:1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" fillcolor="white [3201]" strokeweight=".5pt">
                <v:textbox>
                  <w:txbxContent>
                    <w:p w14:paraId="136CD84D" w14:textId="77777777" w:rsidR="009F3957" w:rsidRDefault="009F3957" w:rsidP="00F73A0B">
                      <w:r>
                        <w:t>To be utilized for patients requiring:</w:t>
                      </w:r>
                    </w:p>
                    <w:p w14:paraId="51B2AD5B" w14:textId="77777777" w:rsidR="009F3957" w:rsidRDefault="009F3957" w:rsidP="006316E0">
                      <w:pPr>
                        <w:pStyle w:val="ListParagraph"/>
                        <w:numPr>
                          <w:ilvl w:val="0"/>
                          <w:numId w:val="47"/>
                        </w:numPr>
                        <w:spacing w:line="276" w:lineRule="auto"/>
                      </w:pPr>
                      <w:r>
                        <w:t>Veno-Venous ECMO therapy cannulation and cannula repositioning</w:t>
                      </w:r>
                    </w:p>
                    <w:p w14:paraId="4EB15C6A" w14:textId="77777777" w:rsidR="009F3957" w:rsidRDefault="009F3957" w:rsidP="006316E0">
                      <w:pPr>
                        <w:pStyle w:val="ListParagraph"/>
                        <w:numPr>
                          <w:ilvl w:val="0"/>
                          <w:numId w:val="47"/>
                        </w:numPr>
                        <w:spacing w:line="276" w:lineRule="auto"/>
                      </w:pPr>
                      <w:r>
                        <w:t>Difficult Veno-Arterial ECMO cannulation</w:t>
                      </w:r>
                    </w:p>
                    <w:p w14:paraId="05333EFB" w14:textId="77777777" w:rsidR="009F3957" w:rsidRDefault="009F3957" w:rsidP="006316E0">
                      <w:pPr>
                        <w:pStyle w:val="ListParagraph"/>
                        <w:numPr>
                          <w:ilvl w:val="0"/>
                          <w:numId w:val="47"/>
                        </w:numPr>
                        <w:spacing w:line="276" w:lineRule="auto"/>
                      </w:pPr>
                      <w:r>
                        <w:t>Difficult SGC placement</w:t>
                      </w:r>
                    </w:p>
                    <w:p w14:paraId="1A03C8F3" w14:textId="77777777" w:rsidR="009F3957" w:rsidRDefault="009F3957" w:rsidP="006316E0">
                      <w:pPr>
                        <w:pStyle w:val="ListParagraph"/>
                        <w:numPr>
                          <w:ilvl w:val="0"/>
                          <w:numId w:val="47"/>
                        </w:numPr>
                        <w:spacing w:line="276" w:lineRule="auto"/>
                      </w:pPr>
                      <w:r>
                        <w:t>Insertion of temporary pacemaker wire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DBD9AFC" wp14:editId="7DEF9FB8">
                <wp:simplePos x="0" y="0"/>
                <wp:positionH relativeFrom="column">
                  <wp:posOffset>-571500</wp:posOffset>
                </wp:positionH>
                <wp:positionV relativeFrom="paragraph">
                  <wp:posOffset>885825</wp:posOffset>
                </wp:positionV>
                <wp:extent cx="2505075" cy="2838450"/>
                <wp:effectExtent l="0" t="0" r="28575" b="19050"/>
                <wp:wrapNone/>
                <wp:docPr id="70" name="Flowchart: Process 70"/>
                <wp:cNvGraphicFramePr/>
                <a:graphic xmlns:a="http://schemas.openxmlformats.org/drawingml/2006/main">
                  <a:graphicData uri="http://schemas.microsoft.com/office/word/2010/wordprocessingShape">
                    <wps:wsp>
                      <wps:cNvSpPr/>
                      <wps:spPr>
                        <a:xfrm>
                          <a:off x="0" y="0"/>
                          <a:ext cx="2505075" cy="28384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320EC" id="_x0000_t109" coordsize="21600,21600" o:spt="109" path="m,l,21600r21600,l21600,xe">
                <v:stroke joinstyle="miter"/>
                <v:path gradientshapeok="t" o:connecttype="rect"/>
              </v:shapetype>
              <v:shape id="Flowchart: Process 70" o:spid="_x0000_s1026" type="#_x0000_t109" style="position:absolute;margin-left:-45pt;margin-top:69.75pt;width:197.25pt;height:2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" fillcolor="#4f81bd [3204]" strokecolor="#243f60 [1604]" strokeweight="2pt"/>
            </w:pict>
          </mc:Fallback>
        </mc:AlternateContent>
      </w:r>
      <w:r>
        <w:rPr>
          <w:noProof/>
        </w:rPr>
        <mc:AlternateContent>
          <mc:Choice Requires="wps">
            <w:drawing>
              <wp:anchor distT="0" distB="0" distL="114300" distR="114300" simplePos="0" relativeHeight="251704320" behindDoc="0" locked="0" layoutInCell="1" allowOverlap="1" wp14:anchorId="6CCF3E71" wp14:editId="659B64C4">
                <wp:simplePos x="0" y="0"/>
                <wp:positionH relativeFrom="column">
                  <wp:posOffset>1276350</wp:posOffset>
                </wp:positionH>
                <wp:positionV relativeFrom="paragraph">
                  <wp:posOffset>466725</wp:posOffset>
                </wp:positionV>
                <wp:extent cx="962026" cy="361950"/>
                <wp:effectExtent l="38100" t="0" r="28575" b="76200"/>
                <wp:wrapNone/>
                <wp:docPr id="71" name="Straight Arrow Connector 71"/>
                <wp:cNvGraphicFramePr/>
                <a:graphic xmlns:a="http://schemas.openxmlformats.org/drawingml/2006/main">
                  <a:graphicData uri="http://schemas.microsoft.com/office/word/2010/wordprocessingShape">
                    <wps:wsp>
                      <wps:cNvCnPr/>
                      <wps:spPr>
                        <a:xfrm flipH="1">
                          <a:off x="0" y="0"/>
                          <a:ext cx="962026" cy="3619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DB978" id="Straight Arrow Connector 71" o:spid="_x0000_s1026" type="#_x0000_t32" style="position:absolute;margin-left:100.5pt;margin-top:36.75pt;width:75.75pt;height:28.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" strokecolor="#4579b8 [3044]" strokeweight="1.5pt">
                <v:stroke endarrow="open"/>
              </v:shape>
            </w:pict>
          </mc:Fallback>
        </mc:AlternateContent>
      </w:r>
      <w:r>
        <w:rPr>
          <w:noProof/>
        </w:rPr>
        <mc:AlternateContent>
          <mc:Choice Requires="wps">
            <w:drawing>
              <wp:anchor distT="0" distB="0" distL="114300" distR="114300" simplePos="0" relativeHeight="251703296" behindDoc="0" locked="0" layoutInCell="1" allowOverlap="1" wp14:anchorId="1575ACD1" wp14:editId="5E7379D5">
                <wp:simplePos x="0" y="0"/>
                <wp:positionH relativeFrom="column">
                  <wp:posOffset>571500</wp:posOffset>
                </wp:positionH>
                <wp:positionV relativeFrom="paragraph">
                  <wp:posOffset>-314325</wp:posOffset>
                </wp:positionV>
                <wp:extent cx="4305300" cy="57150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43053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42A93" w14:textId="77777777" w:rsidR="009F3957" w:rsidRPr="00EB2F5F" w:rsidRDefault="009F3957" w:rsidP="00F73A0B">
                            <w:pPr>
                              <w:jc w:val="center"/>
                              <w:rPr>
                                <w:sz w:val="44"/>
                                <w:szCs w:val="44"/>
                              </w:rPr>
                            </w:pPr>
                            <w:r w:rsidRPr="00EB2F5F">
                              <w:rPr>
                                <w:sz w:val="44"/>
                                <w:szCs w:val="44"/>
                              </w:rPr>
                              <w:t>Portable Fluoroscopy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5ACD1" id="Text Box 72" o:spid="_x0000_s1032" type="#_x0000_t202" style="position:absolute;margin-left:45pt;margin-top:-24.75pt;width:339pt;height: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" fillcolor="white [3201]" strokeweight=".5pt">
                <v:textbox>
                  <w:txbxContent>
                    <w:p w14:paraId="39142A93" w14:textId="77777777" w:rsidR="009F3957" w:rsidRPr="00EB2F5F" w:rsidRDefault="009F3957" w:rsidP="00F73A0B">
                      <w:pPr>
                        <w:jc w:val="center"/>
                        <w:rPr>
                          <w:sz w:val="44"/>
                          <w:szCs w:val="44"/>
                        </w:rPr>
                      </w:pPr>
                      <w:r w:rsidRPr="00EB2F5F">
                        <w:rPr>
                          <w:sz w:val="44"/>
                          <w:szCs w:val="44"/>
                        </w:rPr>
                        <w:t>Portable Fluoroscopy Equipment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F15CB28" wp14:editId="521F6ACA">
                <wp:simplePos x="0" y="0"/>
                <wp:positionH relativeFrom="column">
                  <wp:posOffset>171450</wp:posOffset>
                </wp:positionH>
                <wp:positionV relativeFrom="paragraph">
                  <wp:posOffset>-590550</wp:posOffset>
                </wp:positionV>
                <wp:extent cx="5010150" cy="1057275"/>
                <wp:effectExtent l="0" t="0" r="19050" b="28575"/>
                <wp:wrapNone/>
                <wp:docPr id="73" name="Flowchart: Alternate Process 73"/>
                <wp:cNvGraphicFramePr/>
                <a:graphic xmlns:a="http://schemas.openxmlformats.org/drawingml/2006/main">
                  <a:graphicData uri="http://schemas.microsoft.com/office/word/2010/wordprocessingShape">
                    <wps:wsp>
                      <wps:cNvSpPr/>
                      <wps:spPr>
                        <a:xfrm>
                          <a:off x="0" y="0"/>
                          <a:ext cx="5010150" cy="1057275"/>
                        </a:xfrm>
                        <a:prstGeom prst="flowChartAlternateProcess">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B651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3" o:spid="_x0000_s1026" type="#_x0000_t176" style="position:absolute;margin-left:13.5pt;margin-top:-46.5pt;width:394.5pt;height:8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" fillcolor="#c2d69b [1942]" strokecolor="#243f60 [1604]" strokeweight="2pt"/>
            </w:pict>
          </mc:Fallback>
        </mc:AlternateContent>
      </w:r>
    </w:p>
    <w:p w14:paraId="71C4601D" w14:textId="77777777" w:rsidR="00F73A0B" w:rsidRDefault="00F73A0B" w:rsidP="004B3E61">
      <w:pPr>
        <w:rPr>
          <w:sz w:val="22"/>
        </w:rPr>
      </w:pPr>
    </w:p>
    <w:sectPr w:rsidR="00F73A0B" w:rsidSect="005C7E78">
      <w:headerReference w:type="even" r:id="rId65"/>
      <w:headerReference w:type="default" r:id="rId66"/>
      <w:footerReference w:type="even" r:id="rId67"/>
      <w:footerReference w:type="default" r:id="rId68"/>
      <w:headerReference w:type="first" r:id="rId69"/>
      <w:footerReference w:type="first" r:id="rId70"/>
      <w:type w:val="continuous"/>
      <w:pgSz w:w="12240" w:h="15840"/>
      <w:pgMar w:top="1080" w:right="720" w:bottom="108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720D2" w14:textId="77777777" w:rsidR="00922E3C" w:rsidRDefault="00922E3C">
      <w:r>
        <w:separator/>
      </w:r>
    </w:p>
  </w:endnote>
  <w:endnote w:type="continuationSeparator" w:id="0">
    <w:p w14:paraId="176C7285" w14:textId="77777777" w:rsidR="00922E3C" w:rsidRDefault="00922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ヒラギノ角ゴ Pro W3">
    <w:altName w:val="Calibri"/>
    <w:panose1 w:val="020B0300000000000000"/>
    <w:charset w:val="4E"/>
    <w:family w:val="auto"/>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old">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auto"/>
    <w:pitch w:val="variable"/>
    <w:sig w:usb0="00000003" w:usb1="00000000" w:usb2="00000000" w:usb3="00000000" w:csb0="00000001" w:csb1="00000000"/>
  </w:font>
  <w:font w:name="Times New Roman Italic">
    <w:altName w:val="Times New Roman"/>
    <w:panose1 w:val="020B0604020202020204"/>
    <w:charset w:val="00"/>
    <w:family w:val="auto"/>
    <w:pitch w:val="variable"/>
    <w:sig w:usb0="00000003" w:usb1="00000000" w:usb2="00000000" w:usb3="00000000" w:csb0="00000001" w:csb1="00000000"/>
  </w:font>
  <w:font w:name="Arial Italic">
    <w:altName w:val="Arial"/>
    <w:panose1 w:val="020B06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78D22" w14:textId="77777777" w:rsidR="009F3957" w:rsidRDefault="009F3957">
    <w:pPr>
      <w:pStyle w:val="FreeForm"/>
      <w:rPr>
        <w:rFonts w:ascii="Times New Roman" w:eastAsia="Times New Roman" w:hAnsi="Times New Roman"/>
        <w:color w:val="auto"/>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91B96" w14:textId="77777777" w:rsidR="009F3957" w:rsidRDefault="009F3957">
    <w:pPr>
      <w:pStyle w:val="FreeForm"/>
      <w:rPr>
        <w:rFonts w:ascii="Times New Roman" w:eastAsia="Times New Roman" w:hAnsi="Times New Roman"/>
        <w:color w:val="auto"/>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07533" w14:textId="77777777" w:rsidR="009F3957" w:rsidRDefault="009F3957">
    <w:pPr>
      <w:pStyle w:val="FreeForm"/>
      <w:rPr>
        <w:rFonts w:ascii="Times New Roman" w:eastAsia="Times New Roman" w:hAnsi="Times New Roman"/>
        <w:color w:val="aut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C74B" w14:textId="77777777" w:rsidR="009F3957" w:rsidRDefault="009F3957">
    <w:pPr>
      <w:pStyle w:val="FreeForm"/>
      <w:rPr>
        <w:rFonts w:ascii="Times New Roman" w:eastAsia="Times New Roman" w:hAnsi="Times New Roman"/>
        <w:color w:val="aut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ECAE1" w14:textId="77777777" w:rsidR="009F3957" w:rsidRDefault="009F3957">
    <w:pPr>
      <w:pStyle w:val="FreeForm"/>
      <w:rPr>
        <w:rFonts w:ascii="Times New Roman" w:eastAsia="Times New Roman" w:hAnsi="Times New Roman"/>
        <w:color w:val="auto"/>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153D5" w14:textId="77777777" w:rsidR="009F3957" w:rsidRDefault="009F3957">
    <w:pPr>
      <w:pStyle w:val="FreeForm"/>
      <w:rPr>
        <w:rFonts w:ascii="Times New Roman" w:eastAsia="Times New Roman" w:hAnsi="Times New Roman"/>
        <w:color w:val="auto"/>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568DC" w14:textId="77777777" w:rsidR="009F3957" w:rsidRDefault="009F3957">
    <w:pPr>
      <w:pStyle w:val="FreeForm"/>
      <w:rPr>
        <w:rFonts w:ascii="Times New Roman" w:eastAsia="Times New Roman" w:hAnsi="Times New Roman"/>
        <w:color w:val="auto"/>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B350D" w14:textId="77777777" w:rsidR="009F3957" w:rsidRDefault="009F3957">
    <w:pPr>
      <w:pStyle w:val="FreeForm"/>
      <w:rPr>
        <w:rFonts w:ascii="Times New Roman" w:eastAsia="Times New Roman" w:hAnsi="Times New Roman"/>
        <w:color w:val="auto"/>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7E2EC" w14:textId="77777777" w:rsidR="009F3957" w:rsidRDefault="009F3957">
    <w:pPr>
      <w:pStyle w:val="FreeForm"/>
      <w:rPr>
        <w:rFonts w:ascii="Times New Roman" w:eastAsia="Times New Roman" w:hAnsi="Times New Roman"/>
        <w:color w:val="auto"/>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C4A4B" w14:textId="77777777" w:rsidR="009F3957" w:rsidRDefault="009F39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E82FC" w14:textId="77777777" w:rsidR="009F3957" w:rsidRDefault="009F3957">
    <w:pPr>
      <w:pStyle w:val="FreeForm"/>
      <w:rPr>
        <w:rFonts w:ascii="Times New Roman" w:eastAsia="Times New Roman" w:hAnsi="Times New Roman"/>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C598C" w14:textId="77777777" w:rsidR="009F3957" w:rsidRDefault="009F3957">
    <w:pPr>
      <w:pStyle w:val="FreeForm"/>
      <w:rPr>
        <w:rFonts w:ascii="Times New Roman" w:eastAsia="Times New Roman" w:hAnsi="Times New Roman"/>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996AD" w14:textId="77777777" w:rsidR="009F3957" w:rsidRDefault="009F3957">
    <w:pPr>
      <w:pStyle w:val="FreeForm"/>
      <w:rPr>
        <w:rFonts w:ascii="Times New Roman" w:eastAsia="Times New Roman" w:hAnsi="Times New Roman"/>
        <w:color w:val="aut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5A10B" w14:textId="77777777" w:rsidR="009F3957" w:rsidRDefault="009F3957">
    <w:pPr>
      <w:pStyle w:val="FreeForm"/>
      <w:rPr>
        <w:rFonts w:ascii="Times New Roman" w:eastAsia="Times New Roman" w:hAnsi="Times New Roman"/>
        <w:color w:val="auto"/>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00518" w14:textId="77777777" w:rsidR="009F3957" w:rsidRDefault="009F3957">
    <w:pPr>
      <w:pStyle w:val="FreeForm"/>
      <w:rPr>
        <w:rFonts w:ascii="Times New Roman" w:eastAsia="Times New Roman" w:hAnsi="Times New Roman"/>
        <w:color w:val="auto"/>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3EC46" w14:textId="77777777" w:rsidR="009F3957" w:rsidRDefault="009F3957">
    <w:pPr>
      <w:pStyle w:val="FreeForm"/>
      <w:rPr>
        <w:rFonts w:ascii="Times New Roman" w:eastAsia="Times New Roman" w:hAnsi="Times New Roman"/>
        <w:color w:val="auto"/>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8E967" w14:textId="77777777" w:rsidR="009F3957" w:rsidRDefault="009F3957">
    <w:pPr>
      <w:pStyle w:val="FreeForm"/>
      <w:rPr>
        <w:rFonts w:ascii="Times New Roman" w:eastAsia="Times New Roman" w:hAnsi="Times New Roman"/>
        <w:color w:val="auto"/>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9464E" w14:textId="77777777" w:rsidR="009F3957" w:rsidRDefault="009F3957">
    <w:pPr>
      <w:pStyle w:val="FreeForm"/>
      <w:rPr>
        <w:rFonts w:ascii="Times New Roman" w:eastAsia="Times New Roman" w:hAnsi="Times New Roman"/>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7FE3E" w14:textId="77777777" w:rsidR="00922E3C" w:rsidRDefault="00922E3C">
      <w:r>
        <w:separator/>
      </w:r>
    </w:p>
  </w:footnote>
  <w:footnote w:type="continuationSeparator" w:id="0">
    <w:p w14:paraId="79CC36DF" w14:textId="77777777" w:rsidR="00922E3C" w:rsidRDefault="00922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2F113"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87499"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C05BA"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C4B98" w14:textId="77777777" w:rsidR="009F3957" w:rsidRDefault="009F3957">
    <w:pPr>
      <w:pStyle w:val="FreeForm"/>
      <w:rPr>
        <w:rFonts w:ascii="Times New Roman" w:eastAsia="Times New Roman" w:hAnsi="Times New Roman"/>
        <w:color w:val="auto"/>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23F7B"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1EBF2"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4A652" w14:textId="77777777" w:rsidR="009F3957" w:rsidRDefault="009F3957">
    <w:pPr>
      <w:pStyle w:val="FreeForm"/>
      <w:rPr>
        <w:rFonts w:ascii="Times New Roman" w:eastAsia="Times New Roman" w:hAnsi="Times New Roman"/>
        <w:color w:val="auto"/>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E2BF9"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A8914"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3DB48" w14:textId="77777777" w:rsidR="009F3957" w:rsidRDefault="009F3957">
    <w:pPr>
      <w:pStyle w:val="FreeForm"/>
      <w:rPr>
        <w:rFonts w:ascii="Times New Roman" w:eastAsia="Times New Roman" w:hAnsi="Times New Roman"/>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A561A"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21FE" w14:textId="77777777" w:rsidR="009F3957" w:rsidRDefault="009F3957">
    <w:pPr>
      <w:pStyle w:val="FreeForm"/>
      <w:rPr>
        <w:rFonts w:ascii="Times New Roman" w:eastAsia="Times New Roman" w:hAnsi="Times New Roman"/>
        <w:color w:val="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05E31"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9A603"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493AF" w14:textId="77777777" w:rsidR="009F3957" w:rsidRDefault="009F3957">
    <w:pPr>
      <w:pStyle w:val="FreeForm"/>
      <w:rPr>
        <w:rFonts w:ascii="Times New Roman" w:eastAsia="Times New Roman" w:hAnsi="Times New Roman"/>
        <w:color w:val="aut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303E"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6D96F" w14:textId="77777777" w:rsidR="009F3957" w:rsidRDefault="009F3957">
    <w:pPr>
      <w:pStyle w:val="Header1"/>
      <w:tabs>
        <w:tab w:val="clear" w:pos="4320"/>
        <w:tab w:val="clear" w:pos="8640"/>
      </w:tabs>
      <w:rPr>
        <w:rFonts w:ascii="Times New Roman" w:eastAsia="Times New Roman" w:hAnsi="Times New Roman"/>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1DDE2" w14:textId="77777777" w:rsidR="009F3957" w:rsidRDefault="009F3957">
    <w:pPr>
      <w:pStyle w:val="FreeForm"/>
      <w:rPr>
        <w:rFonts w:ascii="Times New Roman" w:eastAsia="Times New Roman" w:hAnsi="Times New Roman"/>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multilevel"/>
    <w:tmpl w:val="894EE87A"/>
    <w:lvl w:ilvl="0">
      <w:start w:val="1"/>
      <w:numFmt w:val="decimal"/>
      <w:isLgl/>
      <w:lvlText w:val="%1."/>
      <w:lvlJc w:val="left"/>
      <w:pPr>
        <w:tabs>
          <w:tab w:val="num" w:pos="360"/>
        </w:tabs>
        <w:ind w:left="360" w:firstLine="360"/>
      </w:pPr>
      <w:rPr>
        <w:rFonts w:hint="default"/>
        <w:color w:val="000000"/>
        <w:position w:val="0"/>
        <w:sz w:val="20"/>
      </w:rPr>
    </w:lvl>
    <w:lvl w:ilvl="1">
      <w:start w:val="1"/>
      <w:numFmt w:val="upperLetter"/>
      <w:lvlText w:val="%2."/>
      <w:lvlJc w:val="left"/>
      <w:pPr>
        <w:tabs>
          <w:tab w:val="num" w:pos="450"/>
        </w:tabs>
        <w:ind w:left="450" w:firstLine="1080"/>
      </w:pPr>
      <w:rPr>
        <w:rFonts w:hint="default"/>
        <w:color w:val="000000"/>
        <w:position w:val="0"/>
        <w:sz w:val="20"/>
      </w:rPr>
    </w:lvl>
    <w:lvl w:ilvl="2">
      <w:start w:val="1"/>
      <w:numFmt w:val="lowerRoman"/>
      <w:lvlText w:val="%3."/>
      <w:lvlJc w:val="left"/>
      <w:pPr>
        <w:tabs>
          <w:tab w:val="num" w:pos="360"/>
        </w:tabs>
        <w:ind w:left="360" w:firstLine="180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60"/>
        </w:tabs>
        <w:ind w:left="360" w:firstLine="396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60"/>
        </w:tabs>
        <w:ind w:left="360" w:firstLine="6120"/>
      </w:pPr>
      <w:rPr>
        <w:rFonts w:hint="default"/>
        <w:color w:val="000000"/>
        <w:position w:val="0"/>
        <w:sz w:val="20"/>
      </w:rPr>
    </w:lvl>
  </w:abstractNum>
  <w:abstractNum w:abstractNumId="1" w15:restartNumberingAfterBreak="0">
    <w:nsid w:val="0000000A"/>
    <w:multiLevelType w:val="multilevel"/>
    <w:tmpl w:val="894EE87C"/>
    <w:lvl w:ilvl="0">
      <w:start w:val="1"/>
      <w:numFmt w:val="bullet"/>
      <w:lvlText w:val="·"/>
      <w:lvlJc w:val="left"/>
      <w:pPr>
        <w:tabs>
          <w:tab w:val="num" w:pos="360"/>
        </w:tabs>
        <w:ind w:left="360" w:firstLine="1416"/>
      </w:pPr>
      <w:rPr>
        <w:rFonts w:hint="default"/>
        <w:color w:val="000000"/>
        <w:position w:val="0"/>
        <w:sz w:val="20"/>
      </w:rPr>
    </w:lvl>
    <w:lvl w:ilvl="1">
      <w:start w:val="1"/>
      <w:numFmt w:val="decimal"/>
      <w:isLgl/>
      <w:suff w:val="nothing"/>
      <w:lvlText w:val="*"/>
      <w:lvlJc w:val="left"/>
      <w:pPr>
        <w:ind w:left="0" w:firstLine="0"/>
      </w:pPr>
      <w:rPr>
        <w:rFonts w:hint="default"/>
        <w:color w:val="000000"/>
        <w:position w:val="0"/>
        <w:sz w:val="20"/>
      </w:rPr>
    </w:lvl>
    <w:lvl w:ilvl="2">
      <w:start w:val="1"/>
      <w:numFmt w:val="decimal"/>
      <w:isLgl/>
      <w:suff w:val="nothing"/>
      <w:lvlText w:val="*"/>
      <w:lvlJc w:val="left"/>
      <w:pPr>
        <w:ind w:left="0" w:firstLine="0"/>
      </w:pPr>
      <w:rPr>
        <w:rFonts w:hint="default"/>
        <w:color w:val="000000"/>
        <w:position w:val="0"/>
        <w:sz w:val="20"/>
      </w:rPr>
    </w:lvl>
    <w:lvl w:ilvl="3">
      <w:start w:val="1"/>
      <w:numFmt w:val="decimal"/>
      <w:isLgl/>
      <w:suff w:val="nothing"/>
      <w:lvlText w:val="*"/>
      <w:lvlJc w:val="left"/>
      <w:pPr>
        <w:ind w:left="0" w:firstLine="0"/>
      </w:pPr>
      <w:rPr>
        <w:rFonts w:hint="default"/>
        <w:color w:val="000000"/>
        <w:position w:val="0"/>
        <w:sz w:val="20"/>
      </w:rPr>
    </w:lvl>
    <w:lvl w:ilvl="4">
      <w:start w:val="1"/>
      <w:numFmt w:val="decimal"/>
      <w:isLgl/>
      <w:suff w:val="nothing"/>
      <w:lvlText w:val="*"/>
      <w:lvlJc w:val="left"/>
      <w:pPr>
        <w:ind w:left="0" w:firstLine="0"/>
      </w:pPr>
      <w:rPr>
        <w:rFonts w:hint="default"/>
        <w:color w:val="000000"/>
        <w:position w:val="0"/>
        <w:sz w:val="20"/>
      </w:rPr>
    </w:lvl>
    <w:lvl w:ilvl="5">
      <w:start w:val="1"/>
      <w:numFmt w:val="decimal"/>
      <w:isLgl/>
      <w:suff w:val="nothing"/>
      <w:lvlText w:val="*"/>
      <w:lvlJc w:val="left"/>
      <w:pPr>
        <w:ind w:left="0" w:firstLine="0"/>
      </w:pPr>
      <w:rPr>
        <w:rFonts w:hint="default"/>
        <w:color w:val="000000"/>
        <w:position w:val="0"/>
        <w:sz w:val="20"/>
      </w:rPr>
    </w:lvl>
    <w:lvl w:ilvl="6">
      <w:start w:val="1"/>
      <w:numFmt w:val="decimal"/>
      <w:isLgl/>
      <w:suff w:val="nothing"/>
      <w:lvlText w:val="*"/>
      <w:lvlJc w:val="left"/>
      <w:pPr>
        <w:ind w:left="0" w:firstLine="0"/>
      </w:pPr>
      <w:rPr>
        <w:rFonts w:hint="default"/>
        <w:color w:val="000000"/>
        <w:position w:val="0"/>
        <w:sz w:val="20"/>
      </w:rPr>
    </w:lvl>
    <w:lvl w:ilvl="7">
      <w:start w:val="1"/>
      <w:numFmt w:val="decimal"/>
      <w:isLgl/>
      <w:suff w:val="nothing"/>
      <w:lvlText w:val="*"/>
      <w:lvlJc w:val="left"/>
      <w:pPr>
        <w:ind w:left="0" w:firstLine="0"/>
      </w:pPr>
      <w:rPr>
        <w:rFonts w:hint="default"/>
        <w:color w:val="000000"/>
        <w:position w:val="0"/>
        <w:sz w:val="20"/>
      </w:rPr>
    </w:lvl>
    <w:lvl w:ilvl="8">
      <w:start w:val="1"/>
      <w:numFmt w:val="decimal"/>
      <w:isLgl/>
      <w:suff w:val="nothing"/>
      <w:lvlText w:val="*"/>
      <w:lvlJc w:val="left"/>
      <w:pPr>
        <w:ind w:left="0" w:firstLine="0"/>
      </w:pPr>
      <w:rPr>
        <w:rFonts w:hint="default"/>
        <w:color w:val="000000"/>
        <w:position w:val="0"/>
        <w:sz w:val="20"/>
      </w:rPr>
    </w:lvl>
  </w:abstractNum>
  <w:abstractNum w:abstractNumId="2" w15:restartNumberingAfterBreak="0">
    <w:nsid w:val="0000000B"/>
    <w:multiLevelType w:val="multilevel"/>
    <w:tmpl w:val="894EE87D"/>
    <w:lvl w:ilvl="0">
      <w:start w:val="1"/>
      <w:numFmt w:val="bullet"/>
      <w:lvlText w:val="-"/>
      <w:lvlJc w:val="left"/>
      <w:pPr>
        <w:tabs>
          <w:tab w:val="num" w:pos="360"/>
        </w:tabs>
        <w:ind w:left="360" w:firstLine="1710"/>
      </w:pPr>
      <w:rPr>
        <w:rFonts w:hint="default"/>
        <w:color w:val="000000"/>
        <w:position w:val="0"/>
        <w:sz w:val="20"/>
      </w:rPr>
    </w:lvl>
    <w:lvl w:ilvl="1">
      <w:start w:val="1"/>
      <w:numFmt w:val="decimal"/>
      <w:isLgl/>
      <w:suff w:val="nothing"/>
      <w:lvlText w:val="*"/>
      <w:lvlJc w:val="left"/>
      <w:pPr>
        <w:ind w:left="0" w:firstLine="0"/>
      </w:pPr>
      <w:rPr>
        <w:rFonts w:hint="default"/>
        <w:color w:val="000000"/>
        <w:position w:val="0"/>
        <w:sz w:val="20"/>
      </w:rPr>
    </w:lvl>
    <w:lvl w:ilvl="2">
      <w:start w:val="1"/>
      <w:numFmt w:val="decimal"/>
      <w:isLgl/>
      <w:suff w:val="nothing"/>
      <w:lvlText w:val="*"/>
      <w:lvlJc w:val="left"/>
      <w:pPr>
        <w:ind w:left="0" w:firstLine="0"/>
      </w:pPr>
      <w:rPr>
        <w:rFonts w:hint="default"/>
        <w:color w:val="000000"/>
        <w:position w:val="0"/>
        <w:sz w:val="20"/>
      </w:rPr>
    </w:lvl>
    <w:lvl w:ilvl="3">
      <w:start w:val="1"/>
      <w:numFmt w:val="decimal"/>
      <w:isLgl/>
      <w:suff w:val="nothing"/>
      <w:lvlText w:val="*"/>
      <w:lvlJc w:val="left"/>
      <w:pPr>
        <w:ind w:left="0" w:firstLine="0"/>
      </w:pPr>
      <w:rPr>
        <w:rFonts w:hint="default"/>
        <w:color w:val="000000"/>
        <w:position w:val="0"/>
        <w:sz w:val="20"/>
      </w:rPr>
    </w:lvl>
    <w:lvl w:ilvl="4">
      <w:start w:val="1"/>
      <w:numFmt w:val="decimal"/>
      <w:isLgl/>
      <w:suff w:val="nothing"/>
      <w:lvlText w:val="*"/>
      <w:lvlJc w:val="left"/>
      <w:pPr>
        <w:ind w:left="0" w:firstLine="0"/>
      </w:pPr>
      <w:rPr>
        <w:rFonts w:hint="default"/>
        <w:color w:val="000000"/>
        <w:position w:val="0"/>
        <w:sz w:val="20"/>
      </w:rPr>
    </w:lvl>
    <w:lvl w:ilvl="5">
      <w:start w:val="1"/>
      <w:numFmt w:val="decimal"/>
      <w:isLgl/>
      <w:suff w:val="nothing"/>
      <w:lvlText w:val="*"/>
      <w:lvlJc w:val="left"/>
      <w:pPr>
        <w:ind w:left="0" w:firstLine="0"/>
      </w:pPr>
      <w:rPr>
        <w:rFonts w:hint="default"/>
        <w:color w:val="000000"/>
        <w:position w:val="0"/>
        <w:sz w:val="20"/>
      </w:rPr>
    </w:lvl>
    <w:lvl w:ilvl="6">
      <w:start w:val="1"/>
      <w:numFmt w:val="decimal"/>
      <w:isLgl/>
      <w:suff w:val="nothing"/>
      <w:lvlText w:val="*"/>
      <w:lvlJc w:val="left"/>
      <w:pPr>
        <w:ind w:left="0" w:firstLine="0"/>
      </w:pPr>
      <w:rPr>
        <w:rFonts w:hint="default"/>
        <w:color w:val="000000"/>
        <w:position w:val="0"/>
        <w:sz w:val="20"/>
      </w:rPr>
    </w:lvl>
    <w:lvl w:ilvl="7">
      <w:start w:val="1"/>
      <w:numFmt w:val="decimal"/>
      <w:isLgl/>
      <w:suff w:val="nothing"/>
      <w:lvlText w:val="*"/>
      <w:lvlJc w:val="left"/>
      <w:pPr>
        <w:ind w:left="0" w:firstLine="0"/>
      </w:pPr>
      <w:rPr>
        <w:rFonts w:hint="default"/>
        <w:color w:val="000000"/>
        <w:position w:val="0"/>
        <w:sz w:val="20"/>
      </w:rPr>
    </w:lvl>
    <w:lvl w:ilvl="8">
      <w:start w:val="1"/>
      <w:numFmt w:val="decimal"/>
      <w:isLgl/>
      <w:suff w:val="nothing"/>
      <w:lvlText w:val="*"/>
      <w:lvlJc w:val="left"/>
      <w:pPr>
        <w:ind w:left="0" w:firstLine="0"/>
      </w:pPr>
      <w:rPr>
        <w:rFonts w:hint="default"/>
        <w:color w:val="000000"/>
        <w:position w:val="0"/>
        <w:sz w:val="20"/>
      </w:rPr>
    </w:lvl>
  </w:abstractNum>
  <w:abstractNum w:abstractNumId="3" w15:restartNumberingAfterBreak="0">
    <w:nsid w:val="0000000C"/>
    <w:multiLevelType w:val="multilevel"/>
    <w:tmpl w:val="894EE87E"/>
    <w:lvl w:ilvl="0">
      <w:start w:val="1"/>
      <w:numFmt w:val="bullet"/>
      <w:lvlText w:val="·"/>
      <w:lvlJc w:val="left"/>
      <w:pPr>
        <w:tabs>
          <w:tab w:val="num" w:pos="360"/>
        </w:tabs>
        <w:ind w:left="360" w:firstLine="1350"/>
      </w:pPr>
      <w:rPr>
        <w:rFonts w:hint="default"/>
        <w:color w:val="000000"/>
        <w:position w:val="0"/>
        <w:sz w:val="20"/>
      </w:rPr>
    </w:lvl>
    <w:lvl w:ilvl="1">
      <w:start w:val="1"/>
      <w:numFmt w:val="decimal"/>
      <w:isLgl/>
      <w:suff w:val="nothing"/>
      <w:lvlText w:val="*"/>
      <w:lvlJc w:val="left"/>
      <w:pPr>
        <w:ind w:left="0" w:firstLine="0"/>
      </w:pPr>
      <w:rPr>
        <w:rFonts w:hint="default"/>
        <w:color w:val="000000"/>
        <w:position w:val="0"/>
        <w:sz w:val="20"/>
      </w:rPr>
    </w:lvl>
    <w:lvl w:ilvl="2">
      <w:start w:val="1"/>
      <w:numFmt w:val="decimal"/>
      <w:isLgl/>
      <w:suff w:val="nothing"/>
      <w:lvlText w:val="*"/>
      <w:lvlJc w:val="left"/>
      <w:pPr>
        <w:ind w:left="0" w:firstLine="0"/>
      </w:pPr>
      <w:rPr>
        <w:rFonts w:hint="default"/>
        <w:color w:val="000000"/>
        <w:position w:val="0"/>
        <w:sz w:val="20"/>
      </w:rPr>
    </w:lvl>
    <w:lvl w:ilvl="3">
      <w:start w:val="1"/>
      <w:numFmt w:val="decimal"/>
      <w:isLgl/>
      <w:suff w:val="nothing"/>
      <w:lvlText w:val="*"/>
      <w:lvlJc w:val="left"/>
      <w:pPr>
        <w:ind w:left="0" w:firstLine="0"/>
      </w:pPr>
      <w:rPr>
        <w:rFonts w:hint="default"/>
        <w:color w:val="000000"/>
        <w:position w:val="0"/>
        <w:sz w:val="20"/>
      </w:rPr>
    </w:lvl>
    <w:lvl w:ilvl="4">
      <w:start w:val="1"/>
      <w:numFmt w:val="decimal"/>
      <w:isLgl/>
      <w:suff w:val="nothing"/>
      <w:lvlText w:val="*"/>
      <w:lvlJc w:val="left"/>
      <w:pPr>
        <w:ind w:left="0" w:firstLine="0"/>
      </w:pPr>
      <w:rPr>
        <w:rFonts w:hint="default"/>
        <w:color w:val="000000"/>
        <w:position w:val="0"/>
        <w:sz w:val="20"/>
      </w:rPr>
    </w:lvl>
    <w:lvl w:ilvl="5">
      <w:start w:val="1"/>
      <w:numFmt w:val="decimal"/>
      <w:isLgl/>
      <w:suff w:val="nothing"/>
      <w:lvlText w:val="*"/>
      <w:lvlJc w:val="left"/>
      <w:pPr>
        <w:ind w:left="0" w:firstLine="0"/>
      </w:pPr>
      <w:rPr>
        <w:rFonts w:hint="default"/>
        <w:color w:val="000000"/>
        <w:position w:val="0"/>
        <w:sz w:val="20"/>
      </w:rPr>
    </w:lvl>
    <w:lvl w:ilvl="6">
      <w:start w:val="1"/>
      <w:numFmt w:val="decimal"/>
      <w:isLgl/>
      <w:suff w:val="nothing"/>
      <w:lvlText w:val="*"/>
      <w:lvlJc w:val="left"/>
      <w:pPr>
        <w:ind w:left="0" w:firstLine="0"/>
      </w:pPr>
      <w:rPr>
        <w:rFonts w:hint="default"/>
        <w:color w:val="000000"/>
        <w:position w:val="0"/>
        <w:sz w:val="20"/>
      </w:rPr>
    </w:lvl>
    <w:lvl w:ilvl="7">
      <w:start w:val="1"/>
      <w:numFmt w:val="decimal"/>
      <w:isLgl/>
      <w:suff w:val="nothing"/>
      <w:lvlText w:val="*"/>
      <w:lvlJc w:val="left"/>
      <w:pPr>
        <w:ind w:left="0" w:firstLine="0"/>
      </w:pPr>
      <w:rPr>
        <w:rFonts w:hint="default"/>
        <w:color w:val="000000"/>
        <w:position w:val="0"/>
        <w:sz w:val="20"/>
      </w:rPr>
    </w:lvl>
    <w:lvl w:ilvl="8">
      <w:start w:val="1"/>
      <w:numFmt w:val="decimal"/>
      <w:isLgl/>
      <w:suff w:val="nothing"/>
      <w:lvlText w:val="*"/>
      <w:lvlJc w:val="left"/>
      <w:pPr>
        <w:ind w:left="0" w:firstLine="0"/>
      </w:pPr>
      <w:rPr>
        <w:rFonts w:hint="default"/>
        <w:color w:val="000000"/>
        <w:position w:val="0"/>
        <w:sz w:val="20"/>
      </w:rPr>
    </w:lvl>
  </w:abstractNum>
  <w:abstractNum w:abstractNumId="4" w15:restartNumberingAfterBreak="0">
    <w:nsid w:val="0000000D"/>
    <w:multiLevelType w:val="multilevel"/>
    <w:tmpl w:val="894EE87F"/>
    <w:lvl w:ilvl="0">
      <w:start w:val="1"/>
      <w:numFmt w:val="bullet"/>
      <w:lvlText w:val="·"/>
      <w:lvlJc w:val="left"/>
      <w:pPr>
        <w:tabs>
          <w:tab w:val="num" w:pos="360"/>
        </w:tabs>
        <w:ind w:left="360" w:firstLine="144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0"/>
      </w:rPr>
    </w:lvl>
  </w:abstractNum>
  <w:abstractNum w:abstractNumId="5" w15:restartNumberingAfterBreak="0">
    <w:nsid w:val="0000000E"/>
    <w:multiLevelType w:val="multilevel"/>
    <w:tmpl w:val="894EE880"/>
    <w:lvl w:ilvl="0">
      <w:start w:val="1"/>
      <w:numFmt w:val="bullet"/>
      <w:lvlText w:val="Þ"/>
      <w:lvlJc w:val="left"/>
      <w:pPr>
        <w:tabs>
          <w:tab w:val="num" w:pos="360"/>
        </w:tabs>
        <w:ind w:left="360" w:firstLine="720"/>
      </w:pPr>
      <w:rPr>
        <w:rFonts w:hint="default"/>
        <w:color w:val="000000"/>
        <w:position w:val="0"/>
        <w:sz w:val="20"/>
      </w:rPr>
    </w:lvl>
    <w:lvl w:ilvl="1">
      <w:start w:val="1"/>
      <w:numFmt w:val="decimal"/>
      <w:isLgl/>
      <w:suff w:val="nothing"/>
      <w:lvlText w:val="*"/>
      <w:lvlJc w:val="left"/>
      <w:pPr>
        <w:ind w:left="0" w:firstLine="0"/>
      </w:pPr>
      <w:rPr>
        <w:rFonts w:hint="default"/>
        <w:color w:val="000000"/>
        <w:position w:val="0"/>
        <w:sz w:val="20"/>
      </w:rPr>
    </w:lvl>
    <w:lvl w:ilvl="2">
      <w:start w:val="1"/>
      <w:numFmt w:val="decimal"/>
      <w:isLgl/>
      <w:suff w:val="nothing"/>
      <w:lvlText w:val="*"/>
      <w:lvlJc w:val="left"/>
      <w:pPr>
        <w:ind w:left="0" w:firstLine="0"/>
      </w:pPr>
      <w:rPr>
        <w:rFonts w:hint="default"/>
        <w:color w:val="000000"/>
        <w:position w:val="0"/>
        <w:sz w:val="20"/>
      </w:rPr>
    </w:lvl>
    <w:lvl w:ilvl="3">
      <w:start w:val="1"/>
      <w:numFmt w:val="decimal"/>
      <w:isLgl/>
      <w:suff w:val="nothing"/>
      <w:lvlText w:val="*"/>
      <w:lvlJc w:val="left"/>
      <w:pPr>
        <w:ind w:left="0" w:firstLine="0"/>
      </w:pPr>
      <w:rPr>
        <w:rFonts w:hint="default"/>
        <w:color w:val="000000"/>
        <w:position w:val="0"/>
        <w:sz w:val="20"/>
      </w:rPr>
    </w:lvl>
    <w:lvl w:ilvl="4">
      <w:start w:val="1"/>
      <w:numFmt w:val="decimal"/>
      <w:isLgl/>
      <w:suff w:val="nothing"/>
      <w:lvlText w:val="*"/>
      <w:lvlJc w:val="left"/>
      <w:pPr>
        <w:ind w:left="0" w:firstLine="0"/>
      </w:pPr>
      <w:rPr>
        <w:rFonts w:hint="default"/>
        <w:color w:val="000000"/>
        <w:position w:val="0"/>
        <w:sz w:val="20"/>
      </w:rPr>
    </w:lvl>
    <w:lvl w:ilvl="5">
      <w:start w:val="1"/>
      <w:numFmt w:val="decimal"/>
      <w:isLgl/>
      <w:suff w:val="nothing"/>
      <w:lvlText w:val="*"/>
      <w:lvlJc w:val="left"/>
      <w:pPr>
        <w:ind w:left="0" w:firstLine="0"/>
      </w:pPr>
      <w:rPr>
        <w:rFonts w:hint="default"/>
        <w:color w:val="000000"/>
        <w:position w:val="0"/>
        <w:sz w:val="20"/>
      </w:rPr>
    </w:lvl>
    <w:lvl w:ilvl="6">
      <w:start w:val="1"/>
      <w:numFmt w:val="decimal"/>
      <w:isLgl/>
      <w:suff w:val="nothing"/>
      <w:lvlText w:val="*"/>
      <w:lvlJc w:val="left"/>
      <w:pPr>
        <w:ind w:left="0" w:firstLine="0"/>
      </w:pPr>
      <w:rPr>
        <w:rFonts w:hint="default"/>
        <w:color w:val="000000"/>
        <w:position w:val="0"/>
        <w:sz w:val="20"/>
      </w:rPr>
    </w:lvl>
    <w:lvl w:ilvl="7">
      <w:start w:val="1"/>
      <w:numFmt w:val="decimal"/>
      <w:isLgl/>
      <w:suff w:val="nothing"/>
      <w:lvlText w:val="*"/>
      <w:lvlJc w:val="left"/>
      <w:pPr>
        <w:ind w:left="0" w:firstLine="0"/>
      </w:pPr>
      <w:rPr>
        <w:rFonts w:hint="default"/>
        <w:color w:val="000000"/>
        <w:position w:val="0"/>
        <w:sz w:val="20"/>
      </w:rPr>
    </w:lvl>
    <w:lvl w:ilvl="8">
      <w:start w:val="1"/>
      <w:numFmt w:val="decimal"/>
      <w:isLgl/>
      <w:suff w:val="nothing"/>
      <w:lvlText w:val="*"/>
      <w:lvlJc w:val="left"/>
      <w:pPr>
        <w:ind w:left="0" w:firstLine="0"/>
      </w:pPr>
      <w:rPr>
        <w:rFonts w:hint="default"/>
        <w:color w:val="000000"/>
        <w:position w:val="0"/>
        <w:sz w:val="20"/>
      </w:rPr>
    </w:lvl>
  </w:abstractNum>
  <w:abstractNum w:abstractNumId="6" w15:restartNumberingAfterBreak="0">
    <w:nsid w:val="00000019"/>
    <w:multiLevelType w:val="multilevel"/>
    <w:tmpl w:val="894EE88B"/>
    <w:lvl w:ilvl="0">
      <w:start w:val="1"/>
      <w:numFmt w:val="bullet"/>
      <w:lvlText w:val="·"/>
      <w:lvlJc w:val="left"/>
      <w:pPr>
        <w:tabs>
          <w:tab w:val="num" w:pos="360"/>
        </w:tabs>
        <w:ind w:left="360" w:firstLine="1800"/>
      </w:pPr>
      <w:rPr>
        <w:rFonts w:hint="default"/>
        <w:color w:val="000000"/>
        <w:position w:val="0"/>
        <w:sz w:val="20"/>
      </w:rPr>
    </w:lvl>
    <w:lvl w:ilvl="1">
      <w:start w:val="1"/>
      <w:numFmt w:val="decimal"/>
      <w:isLgl/>
      <w:suff w:val="nothing"/>
      <w:lvlText w:val="*"/>
      <w:lvlJc w:val="left"/>
      <w:pPr>
        <w:ind w:left="0" w:firstLine="0"/>
      </w:pPr>
      <w:rPr>
        <w:rFonts w:hint="default"/>
        <w:color w:val="000000"/>
        <w:position w:val="0"/>
        <w:sz w:val="20"/>
      </w:rPr>
    </w:lvl>
    <w:lvl w:ilvl="2">
      <w:start w:val="1"/>
      <w:numFmt w:val="decimal"/>
      <w:isLgl/>
      <w:suff w:val="nothing"/>
      <w:lvlText w:val="*"/>
      <w:lvlJc w:val="left"/>
      <w:pPr>
        <w:ind w:left="0" w:firstLine="0"/>
      </w:pPr>
      <w:rPr>
        <w:rFonts w:hint="default"/>
        <w:color w:val="000000"/>
        <w:position w:val="0"/>
        <w:sz w:val="20"/>
      </w:rPr>
    </w:lvl>
    <w:lvl w:ilvl="3">
      <w:start w:val="1"/>
      <w:numFmt w:val="decimal"/>
      <w:isLgl/>
      <w:suff w:val="nothing"/>
      <w:lvlText w:val="*"/>
      <w:lvlJc w:val="left"/>
      <w:pPr>
        <w:ind w:left="0" w:firstLine="0"/>
      </w:pPr>
      <w:rPr>
        <w:rFonts w:hint="default"/>
        <w:color w:val="000000"/>
        <w:position w:val="0"/>
        <w:sz w:val="20"/>
      </w:rPr>
    </w:lvl>
    <w:lvl w:ilvl="4">
      <w:start w:val="1"/>
      <w:numFmt w:val="decimal"/>
      <w:isLgl/>
      <w:suff w:val="nothing"/>
      <w:lvlText w:val="*"/>
      <w:lvlJc w:val="left"/>
      <w:pPr>
        <w:ind w:left="0" w:firstLine="0"/>
      </w:pPr>
      <w:rPr>
        <w:rFonts w:hint="default"/>
        <w:color w:val="000000"/>
        <w:position w:val="0"/>
        <w:sz w:val="20"/>
      </w:rPr>
    </w:lvl>
    <w:lvl w:ilvl="5">
      <w:start w:val="1"/>
      <w:numFmt w:val="decimal"/>
      <w:isLgl/>
      <w:suff w:val="nothing"/>
      <w:lvlText w:val="*"/>
      <w:lvlJc w:val="left"/>
      <w:pPr>
        <w:ind w:left="0" w:firstLine="0"/>
      </w:pPr>
      <w:rPr>
        <w:rFonts w:hint="default"/>
        <w:color w:val="000000"/>
        <w:position w:val="0"/>
        <w:sz w:val="20"/>
      </w:rPr>
    </w:lvl>
    <w:lvl w:ilvl="6">
      <w:start w:val="1"/>
      <w:numFmt w:val="decimal"/>
      <w:isLgl/>
      <w:suff w:val="nothing"/>
      <w:lvlText w:val="*"/>
      <w:lvlJc w:val="left"/>
      <w:pPr>
        <w:ind w:left="0" w:firstLine="0"/>
      </w:pPr>
      <w:rPr>
        <w:rFonts w:hint="default"/>
        <w:color w:val="000000"/>
        <w:position w:val="0"/>
        <w:sz w:val="20"/>
      </w:rPr>
    </w:lvl>
    <w:lvl w:ilvl="7">
      <w:start w:val="1"/>
      <w:numFmt w:val="decimal"/>
      <w:isLgl/>
      <w:suff w:val="nothing"/>
      <w:lvlText w:val="*"/>
      <w:lvlJc w:val="left"/>
      <w:pPr>
        <w:ind w:left="0" w:firstLine="0"/>
      </w:pPr>
      <w:rPr>
        <w:rFonts w:hint="default"/>
        <w:color w:val="000000"/>
        <w:position w:val="0"/>
        <w:sz w:val="20"/>
      </w:rPr>
    </w:lvl>
    <w:lvl w:ilvl="8">
      <w:start w:val="1"/>
      <w:numFmt w:val="decimal"/>
      <w:isLgl/>
      <w:suff w:val="nothing"/>
      <w:lvlText w:val="*"/>
      <w:lvlJc w:val="left"/>
      <w:pPr>
        <w:ind w:left="0" w:firstLine="0"/>
      </w:pPr>
      <w:rPr>
        <w:rFonts w:hint="default"/>
        <w:color w:val="000000"/>
        <w:position w:val="0"/>
        <w:sz w:val="20"/>
      </w:rPr>
    </w:lvl>
  </w:abstractNum>
  <w:abstractNum w:abstractNumId="7" w15:restartNumberingAfterBreak="0">
    <w:nsid w:val="00C36DC2"/>
    <w:multiLevelType w:val="hybridMultilevel"/>
    <w:tmpl w:val="24B24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1AB3661"/>
    <w:multiLevelType w:val="hybridMultilevel"/>
    <w:tmpl w:val="1C64A9F2"/>
    <w:lvl w:ilvl="0" w:tplc="D602B78C">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05F238CD"/>
    <w:multiLevelType w:val="hybridMultilevel"/>
    <w:tmpl w:val="8FF05E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4F3FF9"/>
    <w:multiLevelType w:val="hybridMultilevel"/>
    <w:tmpl w:val="354C0AF6"/>
    <w:lvl w:ilvl="0" w:tplc="0409000F">
      <w:start w:val="6"/>
      <w:numFmt w:val="decimal"/>
      <w:lvlText w:val="%1."/>
      <w:lvlJc w:val="left"/>
      <w:pPr>
        <w:tabs>
          <w:tab w:val="num" w:pos="720"/>
        </w:tabs>
        <w:ind w:left="720" w:hanging="360"/>
      </w:pPr>
      <w:rPr>
        <w:rFonts w:hint="default"/>
      </w:rPr>
    </w:lvl>
    <w:lvl w:ilvl="1" w:tplc="90361456">
      <w:start w:val="1"/>
      <w:numFmt w:val="bullet"/>
      <w:lvlText w:val=""/>
      <w:lvlJc w:val="left"/>
      <w:pPr>
        <w:tabs>
          <w:tab w:val="num" w:pos="1080"/>
        </w:tabs>
        <w:ind w:left="1368" w:hanging="288"/>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277A09"/>
    <w:multiLevelType w:val="hybridMultilevel"/>
    <w:tmpl w:val="D7AC8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D866E9"/>
    <w:multiLevelType w:val="hybridMultilevel"/>
    <w:tmpl w:val="B92EC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9374D0"/>
    <w:multiLevelType w:val="hybridMultilevel"/>
    <w:tmpl w:val="3EA2194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4" w15:restartNumberingAfterBreak="0">
    <w:nsid w:val="125A37E3"/>
    <w:multiLevelType w:val="hybridMultilevel"/>
    <w:tmpl w:val="9CF4B2B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13EE55D5"/>
    <w:multiLevelType w:val="hybridMultilevel"/>
    <w:tmpl w:val="182E1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74C05D6"/>
    <w:multiLevelType w:val="hybridMultilevel"/>
    <w:tmpl w:val="1FF687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F367F8"/>
    <w:multiLevelType w:val="hybridMultilevel"/>
    <w:tmpl w:val="DC5C5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B413B8"/>
    <w:multiLevelType w:val="hybridMultilevel"/>
    <w:tmpl w:val="FAB82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E002E79"/>
    <w:multiLevelType w:val="hybridMultilevel"/>
    <w:tmpl w:val="D602C79E"/>
    <w:lvl w:ilvl="0" w:tplc="DF4E70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02086A"/>
    <w:multiLevelType w:val="hybridMultilevel"/>
    <w:tmpl w:val="D8388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3B49AD"/>
    <w:multiLevelType w:val="hybridMultilevel"/>
    <w:tmpl w:val="86E450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7D37687"/>
    <w:multiLevelType w:val="hybridMultilevel"/>
    <w:tmpl w:val="4430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AA311B"/>
    <w:multiLevelType w:val="hybridMultilevel"/>
    <w:tmpl w:val="FCB439E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28AE55A9"/>
    <w:multiLevelType w:val="hybridMultilevel"/>
    <w:tmpl w:val="DF8EC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0D6FE2"/>
    <w:multiLevelType w:val="hybridMultilevel"/>
    <w:tmpl w:val="C5446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C429A5"/>
    <w:multiLevelType w:val="hybridMultilevel"/>
    <w:tmpl w:val="B6EE4844"/>
    <w:lvl w:ilvl="0" w:tplc="0409000F">
      <w:start w:val="1"/>
      <w:numFmt w:val="decimal"/>
      <w:lvlText w:val="%1."/>
      <w:lvlJc w:val="left"/>
      <w:pPr>
        <w:ind w:left="720" w:hanging="360"/>
      </w:pPr>
    </w:lvl>
    <w:lvl w:ilvl="1" w:tplc="E5020AD0">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D574AF"/>
    <w:multiLevelType w:val="hybridMultilevel"/>
    <w:tmpl w:val="6F3E1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03AED"/>
    <w:multiLevelType w:val="hybridMultilevel"/>
    <w:tmpl w:val="C88425F6"/>
    <w:lvl w:ilvl="0" w:tplc="C732481C">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31DF70F0"/>
    <w:multiLevelType w:val="hybridMultilevel"/>
    <w:tmpl w:val="DA9077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373254"/>
    <w:multiLevelType w:val="hybridMultilevel"/>
    <w:tmpl w:val="173CA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86C49A4"/>
    <w:multiLevelType w:val="hybridMultilevel"/>
    <w:tmpl w:val="B8B46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8B5728"/>
    <w:multiLevelType w:val="hybridMultilevel"/>
    <w:tmpl w:val="2014EDFE"/>
    <w:lvl w:ilvl="0" w:tplc="04090017">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3" w15:restartNumberingAfterBreak="0">
    <w:nsid w:val="3E592C54"/>
    <w:multiLevelType w:val="multilevel"/>
    <w:tmpl w:val="9036FD58"/>
    <w:lvl w:ilvl="0">
      <w:start w:val="1"/>
      <w:numFmt w:val="lowerLetter"/>
      <w:lvlText w:val="%1."/>
      <w:lvlJc w:val="left"/>
      <w:pPr>
        <w:tabs>
          <w:tab w:val="num" w:pos="72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6B5E69"/>
    <w:multiLevelType w:val="hybridMultilevel"/>
    <w:tmpl w:val="5094CD3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5" w15:restartNumberingAfterBreak="0">
    <w:nsid w:val="3F184217"/>
    <w:multiLevelType w:val="hybridMultilevel"/>
    <w:tmpl w:val="5130F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612F75"/>
    <w:multiLevelType w:val="hybridMultilevel"/>
    <w:tmpl w:val="9C0AD68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3FD10559"/>
    <w:multiLevelType w:val="hybridMultilevel"/>
    <w:tmpl w:val="8BFEF348"/>
    <w:lvl w:ilvl="0" w:tplc="21DEB1A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6536FF"/>
    <w:multiLevelType w:val="hybridMultilevel"/>
    <w:tmpl w:val="53A8B3D8"/>
    <w:lvl w:ilvl="0" w:tplc="F31AF694">
      <w:start w:val="1"/>
      <w:numFmt w:val="lowerLetter"/>
      <w:lvlText w:val="%1)"/>
      <w:lvlJc w:val="left"/>
      <w:pPr>
        <w:ind w:left="108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37C2403"/>
    <w:multiLevelType w:val="hybridMultilevel"/>
    <w:tmpl w:val="7D5CC39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46196E01"/>
    <w:multiLevelType w:val="hybridMultilevel"/>
    <w:tmpl w:val="FB8A8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78342B"/>
    <w:multiLevelType w:val="hybridMultilevel"/>
    <w:tmpl w:val="D602C79E"/>
    <w:lvl w:ilvl="0" w:tplc="DF4E70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1D2BEF"/>
    <w:multiLevelType w:val="hybridMultilevel"/>
    <w:tmpl w:val="A974639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3" w15:restartNumberingAfterBreak="0">
    <w:nsid w:val="4D741AB4"/>
    <w:multiLevelType w:val="hybridMultilevel"/>
    <w:tmpl w:val="948AEC1E"/>
    <w:lvl w:ilvl="0" w:tplc="04090001">
      <w:start w:val="1"/>
      <w:numFmt w:val="bullet"/>
      <w:lvlText w:val=""/>
      <w:lvlJc w:val="left"/>
      <w:pPr>
        <w:ind w:left="720" w:hanging="360"/>
      </w:pPr>
      <w:rPr>
        <w:rFonts w:ascii="Symbol" w:hAnsi="Symbol"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254FA0"/>
    <w:multiLevelType w:val="hybridMultilevel"/>
    <w:tmpl w:val="C76E58BA"/>
    <w:lvl w:ilvl="0" w:tplc="04090017">
      <w:start w:val="1"/>
      <w:numFmt w:val="lowerLetter"/>
      <w:lvlText w:val="%1)"/>
      <w:lvlJc w:val="left"/>
      <w:pPr>
        <w:ind w:left="1480" w:hanging="360"/>
      </w:pPr>
      <w:rPr>
        <w:rFonts w:cs="Times New Roman"/>
      </w:rPr>
    </w:lvl>
    <w:lvl w:ilvl="1" w:tplc="04090019" w:tentative="1">
      <w:start w:val="1"/>
      <w:numFmt w:val="lowerLetter"/>
      <w:lvlText w:val="%2."/>
      <w:lvlJc w:val="left"/>
      <w:pPr>
        <w:ind w:left="2200" w:hanging="360"/>
      </w:pPr>
      <w:rPr>
        <w:rFonts w:cs="Times New Roman"/>
      </w:rPr>
    </w:lvl>
    <w:lvl w:ilvl="2" w:tplc="0409001B" w:tentative="1">
      <w:start w:val="1"/>
      <w:numFmt w:val="lowerRoman"/>
      <w:lvlText w:val="%3."/>
      <w:lvlJc w:val="right"/>
      <w:pPr>
        <w:ind w:left="2920" w:hanging="180"/>
      </w:pPr>
      <w:rPr>
        <w:rFonts w:cs="Times New Roman"/>
      </w:rPr>
    </w:lvl>
    <w:lvl w:ilvl="3" w:tplc="0409000F" w:tentative="1">
      <w:start w:val="1"/>
      <w:numFmt w:val="decimal"/>
      <w:lvlText w:val="%4."/>
      <w:lvlJc w:val="left"/>
      <w:pPr>
        <w:ind w:left="3640" w:hanging="360"/>
      </w:pPr>
      <w:rPr>
        <w:rFonts w:cs="Times New Roman"/>
      </w:rPr>
    </w:lvl>
    <w:lvl w:ilvl="4" w:tplc="04090019" w:tentative="1">
      <w:start w:val="1"/>
      <w:numFmt w:val="lowerLetter"/>
      <w:lvlText w:val="%5."/>
      <w:lvlJc w:val="left"/>
      <w:pPr>
        <w:ind w:left="4360" w:hanging="360"/>
      </w:pPr>
      <w:rPr>
        <w:rFonts w:cs="Times New Roman"/>
      </w:rPr>
    </w:lvl>
    <w:lvl w:ilvl="5" w:tplc="0409001B" w:tentative="1">
      <w:start w:val="1"/>
      <w:numFmt w:val="lowerRoman"/>
      <w:lvlText w:val="%6."/>
      <w:lvlJc w:val="right"/>
      <w:pPr>
        <w:ind w:left="5080" w:hanging="180"/>
      </w:pPr>
      <w:rPr>
        <w:rFonts w:cs="Times New Roman"/>
      </w:rPr>
    </w:lvl>
    <w:lvl w:ilvl="6" w:tplc="0409000F" w:tentative="1">
      <w:start w:val="1"/>
      <w:numFmt w:val="decimal"/>
      <w:lvlText w:val="%7."/>
      <w:lvlJc w:val="left"/>
      <w:pPr>
        <w:ind w:left="5800" w:hanging="360"/>
      </w:pPr>
      <w:rPr>
        <w:rFonts w:cs="Times New Roman"/>
      </w:rPr>
    </w:lvl>
    <w:lvl w:ilvl="7" w:tplc="04090019" w:tentative="1">
      <w:start w:val="1"/>
      <w:numFmt w:val="lowerLetter"/>
      <w:lvlText w:val="%8."/>
      <w:lvlJc w:val="left"/>
      <w:pPr>
        <w:ind w:left="6520" w:hanging="360"/>
      </w:pPr>
      <w:rPr>
        <w:rFonts w:cs="Times New Roman"/>
      </w:rPr>
    </w:lvl>
    <w:lvl w:ilvl="8" w:tplc="0409001B" w:tentative="1">
      <w:start w:val="1"/>
      <w:numFmt w:val="lowerRoman"/>
      <w:lvlText w:val="%9."/>
      <w:lvlJc w:val="right"/>
      <w:pPr>
        <w:ind w:left="7240" w:hanging="180"/>
      </w:pPr>
      <w:rPr>
        <w:rFonts w:cs="Times New Roman"/>
      </w:rPr>
    </w:lvl>
  </w:abstractNum>
  <w:abstractNum w:abstractNumId="45" w15:restartNumberingAfterBreak="0">
    <w:nsid w:val="50324D38"/>
    <w:multiLevelType w:val="hybridMultilevel"/>
    <w:tmpl w:val="568498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13F34D6"/>
    <w:multiLevelType w:val="hybridMultilevel"/>
    <w:tmpl w:val="488A65E8"/>
    <w:lvl w:ilvl="0" w:tplc="15F0E3E0">
      <w:start w:val="1"/>
      <w:numFmt w:val="upperLetter"/>
      <w:lvlText w:val="%1."/>
      <w:lvlJc w:val="left"/>
      <w:pPr>
        <w:tabs>
          <w:tab w:val="num" w:pos="900"/>
        </w:tabs>
        <w:ind w:left="900" w:hanging="360"/>
      </w:pPr>
      <w:rPr>
        <w:rFonts w:ascii="Times New Roman" w:eastAsia="Times New Roman" w:hAnsi="Times New Roman" w:cs="Times New Roman"/>
      </w:rPr>
    </w:lvl>
    <w:lvl w:ilvl="1" w:tplc="04090001">
      <w:start w:val="1"/>
      <w:numFmt w:val="bullet"/>
      <w:lvlText w:val=""/>
      <w:lvlJc w:val="left"/>
      <w:pPr>
        <w:tabs>
          <w:tab w:val="num" w:pos="1620"/>
        </w:tabs>
        <w:ind w:left="1620" w:hanging="360"/>
      </w:pPr>
      <w:rPr>
        <w:rFonts w:ascii="Symbol" w:hAnsi="Symbol" w:hint="default"/>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7" w15:restartNumberingAfterBreak="0">
    <w:nsid w:val="54D834AC"/>
    <w:multiLevelType w:val="hybridMultilevel"/>
    <w:tmpl w:val="F4588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54B7419"/>
    <w:multiLevelType w:val="hybridMultilevel"/>
    <w:tmpl w:val="51744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C53CEF"/>
    <w:multiLevelType w:val="hybridMultilevel"/>
    <w:tmpl w:val="D9D2DDB6"/>
    <w:lvl w:ilvl="0" w:tplc="04090017">
      <w:start w:val="1"/>
      <w:numFmt w:val="lowerLetter"/>
      <w:lvlText w:val="%1)"/>
      <w:lvlJc w:val="left"/>
      <w:pPr>
        <w:ind w:left="1480" w:hanging="360"/>
      </w:pPr>
      <w:rPr>
        <w:rFonts w:cs="Times New Roman"/>
      </w:rPr>
    </w:lvl>
    <w:lvl w:ilvl="1" w:tplc="04090019" w:tentative="1">
      <w:start w:val="1"/>
      <w:numFmt w:val="lowerLetter"/>
      <w:lvlText w:val="%2."/>
      <w:lvlJc w:val="left"/>
      <w:pPr>
        <w:ind w:left="2200" w:hanging="360"/>
      </w:pPr>
      <w:rPr>
        <w:rFonts w:cs="Times New Roman"/>
      </w:rPr>
    </w:lvl>
    <w:lvl w:ilvl="2" w:tplc="0409001B" w:tentative="1">
      <w:start w:val="1"/>
      <w:numFmt w:val="lowerRoman"/>
      <w:lvlText w:val="%3."/>
      <w:lvlJc w:val="right"/>
      <w:pPr>
        <w:ind w:left="2920" w:hanging="180"/>
      </w:pPr>
      <w:rPr>
        <w:rFonts w:cs="Times New Roman"/>
      </w:rPr>
    </w:lvl>
    <w:lvl w:ilvl="3" w:tplc="0409000F" w:tentative="1">
      <w:start w:val="1"/>
      <w:numFmt w:val="decimal"/>
      <w:lvlText w:val="%4."/>
      <w:lvlJc w:val="left"/>
      <w:pPr>
        <w:ind w:left="3640" w:hanging="360"/>
      </w:pPr>
      <w:rPr>
        <w:rFonts w:cs="Times New Roman"/>
      </w:rPr>
    </w:lvl>
    <w:lvl w:ilvl="4" w:tplc="04090019" w:tentative="1">
      <w:start w:val="1"/>
      <w:numFmt w:val="lowerLetter"/>
      <w:lvlText w:val="%5."/>
      <w:lvlJc w:val="left"/>
      <w:pPr>
        <w:ind w:left="4360" w:hanging="360"/>
      </w:pPr>
      <w:rPr>
        <w:rFonts w:cs="Times New Roman"/>
      </w:rPr>
    </w:lvl>
    <w:lvl w:ilvl="5" w:tplc="0409001B" w:tentative="1">
      <w:start w:val="1"/>
      <w:numFmt w:val="lowerRoman"/>
      <w:lvlText w:val="%6."/>
      <w:lvlJc w:val="right"/>
      <w:pPr>
        <w:ind w:left="5080" w:hanging="180"/>
      </w:pPr>
      <w:rPr>
        <w:rFonts w:cs="Times New Roman"/>
      </w:rPr>
    </w:lvl>
    <w:lvl w:ilvl="6" w:tplc="0409000F" w:tentative="1">
      <w:start w:val="1"/>
      <w:numFmt w:val="decimal"/>
      <w:lvlText w:val="%7."/>
      <w:lvlJc w:val="left"/>
      <w:pPr>
        <w:ind w:left="5800" w:hanging="360"/>
      </w:pPr>
      <w:rPr>
        <w:rFonts w:cs="Times New Roman"/>
      </w:rPr>
    </w:lvl>
    <w:lvl w:ilvl="7" w:tplc="04090019" w:tentative="1">
      <w:start w:val="1"/>
      <w:numFmt w:val="lowerLetter"/>
      <w:lvlText w:val="%8."/>
      <w:lvlJc w:val="left"/>
      <w:pPr>
        <w:ind w:left="6520" w:hanging="360"/>
      </w:pPr>
      <w:rPr>
        <w:rFonts w:cs="Times New Roman"/>
      </w:rPr>
    </w:lvl>
    <w:lvl w:ilvl="8" w:tplc="0409001B" w:tentative="1">
      <w:start w:val="1"/>
      <w:numFmt w:val="lowerRoman"/>
      <w:lvlText w:val="%9."/>
      <w:lvlJc w:val="right"/>
      <w:pPr>
        <w:ind w:left="7240" w:hanging="180"/>
      </w:pPr>
      <w:rPr>
        <w:rFonts w:cs="Times New Roman"/>
      </w:rPr>
    </w:lvl>
  </w:abstractNum>
  <w:abstractNum w:abstractNumId="50" w15:restartNumberingAfterBreak="0">
    <w:nsid w:val="5FCB3AF6"/>
    <w:multiLevelType w:val="hybridMultilevel"/>
    <w:tmpl w:val="BF92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F70DBE"/>
    <w:multiLevelType w:val="hybridMultilevel"/>
    <w:tmpl w:val="EE389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27E4464"/>
    <w:multiLevelType w:val="hybridMultilevel"/>
    <w:tmpl w:val="CBEA871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3" w15:restartNumberingAfterBreak="0">
    <w:nsid w:val="64BB3741"/>
    <w:multiLevelType w:val="hybridMultilevel"/>
    <w:tmpl w:val="DDBE432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4" w15:restartNumberingAfterBreak="0">
    <w:nsid w:val="659C68AA"/>
    <w:multiLevelType w:val="hybridMultilevel"/>
    <w:tmpl w:val="2676C7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754A2F"/>
    <w:multiLevelType w:val="hybridMultilevel"/>
    <w:tmpl w:val="101C8230"/>
    <w:lvl w:ilvl="0" w:tplc="04090019">
      <w:start w:val="1"/>
      <w:numFmt w:val="lowerLetter"/>
      <w:lvlText w:val="%1."/>
      <w:lvlJc w:val="left"/>
      <w:pPr>
        <w:ind w:left="720" w:hanging="360"/>
      </w:pPr>
      <w:rPr>
        <w:rFonts w:cs="Times New Roman"/>
      </w:rPr>
    </w:lvl>
    <w:lvl w:ilvl="1" w:tplc="CF962B58">
      <w:start w:val="1"/>
      <w:numFmt w:val="upperLetter"/>
      <w:lvlText w:val="%2."/>
      <w:lvlJc w:val="left"/>
      <w:pPr>
        <w:ind w:left="810" w:hanging="360"/>
      </w:pPr>
      <w:rPr>
        <w:rFonts w:ascii="Calibri" w:eastAsia="Calibri" w:hAnsi="Calibri" w:cs="Times New Roman"/>
      </w:rPr>
    </w:lvl>
    <w:lvl w:ilvl="2" w:tplc="0409001B">
      <w:start w:val="1"/>
      <w:numFmt w:val="lowerRoman"/>
      <w:lvlText w:val="%3."/>
      <w:lvlJc w:val="right"/>
      <w:pPr>
        <w:ind w:left="1260" w:hanging="180"/>
      </w:pPr>
      <w:rPr>
        <w:rFonts w:cs="Times New Roman"/>
      </w:rPr>
    </w:lvl>
    <w:lvl w:ilvl="3" w:tplc="0409000F">
      <w:start w:val="1"/>
      <w:numFmt w:val="decimal"/>
      <w:lvlText w:val="%4."/>
      <w:lvlJc w:val="left"/>
      <w:pPr>
        <w:ind w:left="19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71A0AA1E">
      <w:start w:val="5"/>
      <w:numFmt w:val="decimal"/>
      <w:lvlText w:val="%8"/>
      <w:lvlJc w:val="left"/>
      <w:pPr>
        <w:ind w:left="5760" w:hanging="360"/>
      </w:pPr>
      <w:rPr>
        <w:rFonts w:hint="default"/>
      </w:rPr>
    </w:lvl>
    <w:lvl w:ilvl="8" w:tplc="A9C694F4">
      <w:start w:val="1"/>
      <w:numFmt w:val="upperRoman"/>
      <w:lvlText w:val="%9."/>
      <w:lvlJc w:val="left"/>
      <w:pPr>
        <w:ind w:left="7020" w:hanging="72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2"/>
  </w:num>
  <w:num w:numId="9">
    <w:abstractNumId w:val="37"/>
  </w:num>
  <w:num w:numId="10">
    <w:abstractNumId w:val="43"/>
  </w:num>
  <w:num w:numId="11">
    <w:abstractNumId w:val="55"/>
  </w:num>
  <w:num w:numId="12">
    <w:abstractNumId w:val="8"/>
  </w:num>
  <w:num w:numId="13">
    <w:abstractNumId w:val="26"/>
  </w:num>
  <w:num w:numId="14">
    <w:abstractNumId w:val="22"/>
  </w:num>
  <w:num w:numId="15">
    <w:abstractNumId w:val="46"/>
  </w:num>
  <w:num w:numId="16">
    <w:abstractNumId w:val="21"/>
  </w:num>
  <w:num w:numId="17">
    <w:abstractNumId w:val="40"/>
  </w:num>
  <w:num w:numId="18">
    <w:abstractNumId w:val="33"/>
  </w:num>
  <w:num w:numId="19">
    <w:abstractNumId w:val="18"/>
  </w:num>
  <w:num w:numId="20">
    <w:abstractNumId w:val="48"/>
  </w:num>
  <w:num w:numId="21">
    <w:abstractNumId w:val="51"/>
  </w:num>
  <w:num w:numId="22">
    <w:abstractNumId w:val="14"/>
  </w:num>
  <w:num w:numId="23">
    <w:abstractNumId w:val="53"/>
  </w:num>
  <w:num w:numId="24">
    <w:abstractNumId w:val="39"/>
  </w:num>
  <w:num w:numId="25">
    <w:abstractNumId w:val="23"/>
  </w:num>
  <w:num w:numId="26">
    <w:abstractNumId w:val="36"/>
  </w:num>
  <w:num w:numId="27">
    <w:abstractNumId w:val="16"/>
  </w:num>
  <w:num w:numId="28">
    <w:abstractNumId w:val="30"/>
  </w:num>
  <w:num w:numId="29">
    <w:abstractNumId w:val="45"/>
  </w:num>
  <w:num w:numId="30">
    <w:abstractNumId w:val="13"/>
  </w:num>
  <w:num w:numId="31">
    <w:abstractNumId w:val="50"/>
  </w:num>
  <w:num w:numId="32">
    <w:abstractNumId w:val="34"/>
  </w:num>
  <w:num w:numId="33">
    <w:abstractNumId w:val="42"/>
  </w:num>
  <w:num w:numId="34">
    <w:abstractNumId w:val="11"/>
  </w:num>
  <w:num w:numId="35">
    <w:abstractNumId w:val="49"/>
  </w:num>
  <w:num w:numId="36">
    <w:abstractNumId w:val="44"/>
  </w:num>
  <w:num w:numId="37">
    <w:abstractNumId w:val="29"/>
  </w:num>
  <w:num w:numId="38">
    <w:abstractNumId w:val="28"/>
  </w:num>
  <w:num w:numId="39">
    <w:abstractNumId w:val="27"/>
  </w:num>
  <w:num w:numId="40">
    <w:abstractNumId w:val="32"/>
  </w:num>
  <w:num w:numId="41">
    <w:abstractNumId w:val="20"/>
  </w:num>
  <w:num w:numId="42">
    <w:abstractNumId w:val="35"/>
  </w:num>
  <w:num w:numId="43">
    <w:abstractNumId w:val="10"/>
  </w:num>
  <w:num w:numId="44">
    <w:abstractNumId w:val="54"/>
  </w:num>
  <w:num w:numId="45">
    <w:abstractNumId w:val="38"/>
  </w:num>
  <w:num w:numId="46">
    <w:abstractNumId w:val="25"/>
  </w:num>
  <w:num w:numId="47">
    <w:abstractNumId w:val="52"/>
  </w:num>
  <w:num w:numId="48">
    <w:abstractNumId w:val="41"/>
  </w:num>
  <w:num w:numId="49">
    <w:abstractNumId w:val="19"/>
  </w:num>
  <w:num w:numId="50">
    <w:abstractNumId w:val="24"/>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num>
  <w:num w:numId="53">
    <w:abstractNumId w:val="31"/>
  </w:num>
  <w:num w:numId="54">
    <w:abstractNumId w:val="15"/>
  </w:num>
  <w:num w:numId="55">
    <w:abstractNumId w:val="47"/>
  </w:num>
  <w:num w:numId="56">
    <w:abstractNumId w:val="7"/>
  </w:num>
  <w:num w:numId="57">
    <w:abstractNumId w:val="1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sario, Ariel">
    <w15:presenceInfo w15:providerId="AD" w15:userId="S::236249@flhosp.net::362997c5-ad4a-4c06-8655-4e7799f7dab0"/>
  </w15:person>
  <w15:person w15:author="rachel.burns">
    <w15:presenceInfo w15:providerId="AD" w15:userId="S::rachel.burns@wayland.wbu.edu::40d59e2e-515b-4114-809c-8c60d15ab8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activeWritingStyle w:appName="MSWord" w:lang="en-US" w:vendorID="64" w:dllVersion="0" w:nlCheck="1" w:checkStyle="0"/>
  <w:activeWritingStyle w:appName="MSWord" w:lang="en-US" w:vendorID="64" w:dllVersion="4096" w:nlCheck="1" w:checkStyle="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D9E"/>
    <w:rsid w:val="00003CB2"/>
    <w:rsid w:val="00010237"/>
    <w:rsid w:val="000134E6"/>
    <w:rsid w:val="000350B9"/>
    <w:rsid w:val="000354CF"/>
    <w:rsid w:val="00047985"/>
    <w:rsid w:val="0005029E"/>
    <w:rsid w:val="00053D48"/>
    <w:rsid w:val="000670D8"/>
    <w:rsid w:val="00074E24"/>
    <w:rsid w:val="00085C00"/>
    <w:rsid w:val="000903B1"/>
    <w:rsid w:val="00093FCC"/>
    <w:rsid w:val="000A448B"/>
    <w:rsid w:val="000A4BEA"/>
    <w:rsid w:val="000A6688"/>
    <w:rsid w:val="000D33D6"/>
    <w:rsid w:val="000D7141"/>
    <w:rsid w:val="000E5C69"/>
    <w:rsid w:val="00107036"/>
    <w:rsid w:val="00130A7B"/>
    <w:rsid w:val="00137317"/>
    <w:rsid w:val="001437EE"/>
    <w:rsid w:val="00152B27"/>
    <w:rsid w:val="001533F7"/>
    <w:rsid w:val="001648E4"/>
    <w:rsid w:val="0016656B"/>
    <w:rsid w:val="00176EC7"/>
    <w:rsid w:val="001A2D45"/>
    <w:rsid w:val="001A4788"/>
    <w:rsid w:val="001B2FAC"/>
    <w:rsid w:val="001C276D"/>
    <w:rsid w:val="001C326B"/>
    <w:rsid w:val="001D49E3"/>
    <w:rsid w:val="001D5C47"/>
    <w:rsid w:val="001E45EB"/>
    <w:rsid w:val="001F118C"/>
    <w:rsid w:val="0020446B"/>
    <w:rsid w:val="00205FB9"/>
    <w:rsid w:val="00223D12"/>
    <w:rsid w:val="00230A09"/>
    <w:rsid w:val="0025413A"/>
    <w:rsid w:val="00254D16"/>
    <w:rsid w:val="00261904"/>
    <w:rsid w:val="002627B6"/>
    <w:rsid w:val="00264987"/>
    <w:rsid w:val="00271B8D"/>
    <w:rsid w:val="00272D02"/>
    <w:rsid w:val="00273849"/>
    <w:rsid w:val="002B11B8"/>
    <w:rsid w:val="002B6862"/>
    <w:rsid w:val="002B7FAF"/>
    <w:rsid w:val="002C155F"/>
    <w:rsid w:val="002C2783"/>
    <w:rsid w:val="002E3BC4"/>
    <w:rsid w:val="00302641"/>
    <w:rsid w:val="00307B6E"/>
    <w:rsid w:val="00315A46"/>
    <w:rsid w:val="00327066"/>
    <w:rsid w:val="00332DE3"/>
    <w:rsid w:val="003339A7"/>
    <w:rsid w:val="00336647"/>
    <w:rsid w:val="00337484"/>
    <w:rsid w:val="0034353E"/>
    <w:rsid w:val="00343E01"/>
    <w:rsid w:val="00344E8B"/>
    <w:rsid w:val="003479A5"/>
    <w:rsid w:val="00350E35"/>
    <w:rsid w:val="003538A8"/>
    <w:rsid w:val="00356317"/>
    <w:rsid w:val="0035762E"/>
    <w:rsid w:val="00361046"/>
    <w:rsid w:val="00373743"/>
    <w:rsid w:val="00374AC5"/>
    <w:rsid w:val="00384059"/>
    <w:rsid w:val="0039180E"/>
    <w:rsid w:val="003B1EA0"/>
    <w:rsid w:val="003B5BDE"/>
    <w:rsid w:val="003C43A8"/>
    <w:rsid w:val="003D0736"/>
    <w:rsid w:val="003D1916"/>
    <w:rsid w:val="003F0C23"/>
    <w:rsid w:val="003F38B5"/>
    <w:rsid w:val="0040203F"/>
    <w:rsid w:val="00405D18"/>
    <w:rsid w:val="00410C18"/>
    <w:rsid w:val="00416085"/>
    <w:rsid w:val="004253A6"/>
    <w:rsid w:val="004368C9"/>
    <w:rsid w:val="00460255"/>
    <w:rsid w:val="00471894"/>
    <w:rsid w:val="004867E1"/>
    <w:rsid w:val="00487720"/>
    <w:rsid w:val="0049321A"/>
    <w:rsid w:val="0049510D"/>
    <w:rsid w:val="004A02F6"/>
    <w:rsid w:val="004A4B02"/>
    <w:rsid w:val="004B1C5E"/>
    <w:rsid w:val="004B3E61"/>
    <w:rsid w:val="004B658C"/>
    <w:rsid w:val="004C0BCC"/>
    <w:rsid w:val="004C4CC8"/>
    <w:rsid w:val="004C71C2"/>
    <w:rsid w:val="004D7E70"/>
    <w:rsid w:val="004E7D9E"/>
    <w:rsid w:val="004F39E7"/>
    <w:rsid w:val="004F53A8"/>
    <w:rsid w:val="004F7994"/>
    <w:rsid w:val="00502E86"/>
    <w:rsid w:val="00503B00"/>
    <w:rsid w:val="00510107"/>
    <w:rsid w:val="005300AE"/>
    <w:rsid w:val="00530108"/>
    <w:rsid w:val="00535385"/>
    <w:rsid w:val="005362F5"/>
    <w:rsid w:val="00540A5B"/>
    <w:rsid w:val="00541DB0"/>
    <w:rsid w:val="0054403B"/>
    <w:rsid w:val="0056163C"/>
    <w:rsid w:val="005656AC"/>
    <w:rsid w:val="00567998"/>
    <w:rsid w:val="005768D7"/>
    <w:rsid w:val="00576E76"/>
    <w:rsid w:val="005933A6"/>
    <w:rsid w:val="005C066D"/>
    <w:rsid w:val="005C7228"/>
    <w:rsid w:val="005C7E78"/>
    <w:rsid w:val="005D4DC6"/>
    <w:rsid w:val="005E3645"/>
    <w:rsid w:val="005E7173"/>
    <w:rsid w:val="006139A7"/>
    <w:rsid w:val="00615773"/>
    <w:rsid w:val="00622D45"/>
    <w:rsid w:val="006266DE"/>
    <w:rsid w:val="006316E0"/>
    <w:rsid w:val="0065122F"/>
    <w:rsid w:val="006551BE"/>
    <w:rsid w:val="00655C0D"/>
    <w:rsid w:val="00683AEC"/>
    <w:rsid w:val="00685925"/>
    <w:rsid w:val="00696B56"/>
    <w:rsid w:val="006A44C3"/>
    <w:rsid w:val="006A742B"/>
    <w:rsid w:val="006B1ADF"/>
    <w:rsid w:val="006B2B64"/>
    <w:rsid w:val="006C4F9D"/>
    <w:rsid w:val="006C5EF4"/>
    <w:rsid w:val="006D6AC5"/>
    <w:rsid w:val="006E2830"/>
    <w:rsid w:val="0070517D"/>
    <w:rsid w:val="007248AB"/>
    <w:rsid w:val="00724DCD"/>
    <w:rsid w:val="00731D96"/>
    <w:rsid w:val="00743357"/>
    <w:rsid w:val="007565D0"/>
    <w:rsid w:val="00757C95"/>
    <w:rsid w:val="00765BE1"/>
    <w:rsid w:val="00794EBF"/>
    <w:rsid w:val="007B0035"/>
    <w:rsid w:val="007D0671"/>
    <w:rsid w:val="007E4514"/>
    <w:rsid w:val="007F07AF"/>
    <w:rsid w:val="007F3B26"/>
    <w:rsid w:val="008014AF"/>
    <w:rsid w:val="00804C21"/>
    <w:rsid w:val="00841DE8"/>
    <w:rsid w:val="00844926"/>
    <w:rsid w:val="008459A9"/>
    <w:rsid w:val="00861D79"/>
    <w:rsid w:val="00874ACB"/>
    <w:rsid w:val="0087534C"/>
    <w:rsid w:val="00877173"/>
    <w:rsid w:val="008975E9"/>
    <w:rsid w:val="008B694D"/>
    <w:rsid w:val="008C0686"/>
    <w:rsid w:val="008D16F1"/>
    <w:rsid w:val="008D2C18"/>
    <w:rsid w:val="00904D2B"/>
    <w:rsid w:val="009066F4"/>
    <w:rsid w:val="009109AD"/>
    <w:rsid w:val="00922E3C"/>
    <w:rsid w:val="00922F63"/>
    <w:rsid w:val="00926DCE"/>
    <w:rsid w:val="00944E93"/>
    <w:rsid w:val="009511EA"/>
    <w:rsid w:val="00954F9E"/>
    <w:rsid w:val="009556A4"/>
    <w:rsid w:val="009670B4"/>
    <w:rsid w:val="009736D6"/>
    <w:rsid w:val="00976C0C"/>
    <w:rsid w:val="00985D10"/>
    <w:rsid w:val="009875C3"/>
    <w:rsid w:val="00990EE4"/>
    <w:rsid w:val="00991055"/>
    <w:rsid w:val="00992CE6"/>
    <w:rsid w:val="009A31BB"/>
    <w:rsid w:val="009A4962"/>
    <w:rsid w:val="009B3152"/>
    <w:rsid w:val="009C6C3D"/>
    <w:rsid w:val="009D7D09"/>
    <w:rsid w:val="009E76F5"/>
    <w:rsid w:val="009F3957"/>
    <w:rsid w:val="00A0008B"/>
    <w:rsid w:val="00A07E9C"/>
    <w:rsid w:val="00A14B9D"/>
    <w:rsid w:val="00A22286"/>
    <w:rsid w:val="00A334CF"/>
    <w:rsid w:val="00A409FD"/>
    <w:rsid w:val="00A40E51"/>
    <w:rsid w:val="00A412B2"/>
    <w:rsid w:val="00A42CA0"/>
    <w:rsid w:val="00A4524A"/>
    <w:rsid w:val="00A57A17"/>
    <w:rsid w:val="00A82FD0"/>
    <w:rsid w:val="00A8567C"/>
    <w:rsid w:val="00A86269"/>
    <w:rsid w:val="00A866FC"/>
    <w:rsid w:val="00A9664E"/>
    <w:rsid w:val="00AA5565"/>
    <w:rsid w:val="00AB1E49"/>
    <w:rsid w:val="00AB2ED7"/>
    <w:rsid w:val="00AC3922"/>
    <w:rsid w:val="00AE391A"/>
    <w:rsid w:val="00AE4CAF"/>
    <w:rsid w:val="00AE4E07"/>
    <w:rsid w:val="00B13C43"/>
    <w:rsid w:val="00B13E4E"/>
    <w:rsid w:val="00B174CA"/>
    <w:rsid w:val="00B228C5"/>
    <w:rsid w:val="00B2489F"/>
    <w:rsid w:val="00B3374A"/>
    <w:rsid w:val="00B33CFA"/>
    <w:rsid w:val="00B34F57"/>
    <w:rsid w:val="00B35F6B"/>
    <w:rsid w:val="00B52C3E"/>
    <w:rsid w:val="00B6327A"/>
    <w:rsid w:val="00B71AD3"/>
    <w:rsid w:val="00B736EC"/>
    <w:rsid w:val="00B75239"/>
    <w:rsid w:val="00B8260A"/>
    <w:rsid w:val="00B830EE"/>
    <w:rsid w:val="00B8509C"/>
    <w:rsid w:val="00B90ACC"/>
    <w:rsid w:val="00BB0BCC"/>
    <w:rsid w:val="00BB746B"/>
    <w:rsid w:val="00BC2E7E"/>
    <w:rsid w:val="00BC3132"/>
    <w:rsid w:val="00BD4B8F"/>
    <w:rsid w:val="00BE0A11"/>
    <w:rsid w:val="00BE58B7"/>
    <w:rsid w:val="00BF4A86"/>
    <w:rsid w:val="00C02F3B"/>
    <w:rsid w:val="00C06D20"/>
    <w:rsid w:val="00C122A0"/>
    <w:rsid w:val="00C1356D"/>
    <w:rsid w:val="00C165AE"/>
    <w:rsid w:val="00C16CCB"/>
    <w:rsid w:val="00C1786F"/>
    <w:rsid w:val="00C26A09"/>
    <w:rsid w:val="00C3363C"/>
    <w:rsid w:val="00C34F46"/>
    <w:rsid w:val="00C43581"/>
    <w:rsid w:val="00C47777"/>
    <w:rsid w:val="00C50891"/>
    <w:rsid w:val="00C6204A"/>
    <w:rsid w:val="00C70786"/>
    <w:rsid w:val="00C918D6"/>
    <w:rsid w:val="00C934BC"/>
    <w:rsid w:val="00CA4203"/>
    <w:rsid w:val="00CA7165"/>
    <w:rsid w:val="00CB2027"/>
    <w:rsid w:val="00CC1448"/>
    <w:rsid w:val="00CD25CC"/>
    <w:rsid w:val="00CE2D2B"/>
    <w:rsid w:val="00CE6E32"/>
    <w:rsid w:val="00CF096D"/>
    <w:rsid w:val="00CF241D"/>
    <w:rsid w:val="00CF4363"/>
    <w:rsid w:val="00D01DA5"/>
    <w:rsid w:val="00D12DC7"/>
    <w:rsid w:val="00D146CC"/>
    <w:rsid w:val="00D3319D"/>
    <w:rsid w:val="00D41442"/>
    <w:rsid w:val="00D9204C"/>
    <w:rsid w:val="00DA240D"/>
    <w:rsid w:val="00DB21CF"/>
    <w:rsid w:val="00DB4BB1"/>
    <w:rsid w:val="00DD258D"/>
    <w:rsid w:val="00DD4A7D"/>
    <w:rsid w:val="00DE3397"/>
    <w:rsid w:val="00DE5CF1"/>
    <w:rsid w:val="00DE70F9"/>
    <w:rsid w:val="00E0130F"/>
    <w:rsid w:val="00E1390E"/>
    <w:rsid w:val="00E15F7A"/>
    <w:rsid w:val="00E228FB"/>
    <w:rsid w:val="00E35B2E"/>
    <w:rsid w:val="00E64705"/>
    <w:rsid w:val="00E769D2"/>
    <w:rsid w:val="00E8100A"/>
    <w:rsid w:val="00E8129A"/>
    <w:rsid w:val="00E91A9D"/>
    <w:rsid w:val="00EA0C2C"/>
    <w:rsid w:val="00EA575F"/>
    <w:rsid w:val="00EA673A"/>
    <w:rsid w:val="00EB01D3"/>
    <w:rsid w:val="00EB6002"/>
    <w:rsid w:val="00EB6B50"/>
    <w:rsid w:val="00EE1173"/>
    <w:rsid w:val="00EE5F04"/>
    <w:rsid w:val="00EE6FB5"/>
    <w:rsid w:val="00F00158"/>
    <w:rsid w:val="00F10FBD"/>
    <w:rsid w:val="00F316EB"/>
    <w:rsid w:val="00F41101"/>
    <w:rsid w:val="00F5588A"/>
    <w:rsid w:val="00F65DB5"/>
    <w:rsid w:val="00F71788"/>
    <w:rsid w:val="00F73A0B"/>
    <w:rsid w:val="00F8058A"/>
    <w:rsid w:val="00F81669"/>
    <w:rsid w:val="00F854B9"/>
    <w:rsid w:val="00F86631"/>
    <w:rsid w:val="00FA3C0F"/>
    <w:rsid w:val="00FE7C5F"/>
    <w:rsid w:val="00FE7ECD"/>
    <w:rsid w:val="00FF27ED"/>
    <w:rsid w:val="00FF3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E7B376A"/>
  <w15:docId w15:val="{6472BF0C-0307-464C-914B-E00A789FA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1916"/>
    <w:rPr>
      <w:rFonts w:ascii="Arial" w:eastAsia="ヒラギノ角ゴ Pro W3" w:hAnsi="Arial"/>
      <w:color w:val="000000"/>
      <w:szCs w:val="24"/>
    </w:rPr>
  </w:style>
  <w:style w:type="paragraph" w:styleId="Heading2">
    <w:name w:val="heading 2"/>
    <w:next w:val="Body"/>
    <w:qFormat/>
    <w:rsid w:val="003D1916"/>
    <w:pPr>
      <w:keepNext/>
      <w:outlineLvl w:val="1"/>
    </w:pPr>
    <w:rPr>
      <w:rFonts w:ascii="Helvetica" w:eastAsia="ヒラギノ角ゴ Pro W3" w:hAnsi="Helvetic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rsid w:val="003D1916"/>
    <w:pPr>
      <w:tabs>
        <w:tab w:val="center" w:pos="4320"/>
        <w:tab w:val="right" w:pos="8640"/>
      </w:tabs>
    </w:pPr>
    <w:rPr>
      <w:rFonts w:ascii="Arial" w:eastAsia="ヒラギノ角ゴ Pro W3" w:hAnsi="Arial"/>
      <w:color w:val="000000"/>
    </w:rPr>
  </w:style>
  <w:style w:type="character" w:customStyle="1" w:styleId="PageNumber1">
    <w:name w:val="Page Number1"/>
    <w:rsid w:val="003D1916"/>
    <w:rPr>
      <w:color w:val="000000"/>
      <w:sz w:val="20"/>
    </w:rPr>
  </w:style>
  <w:style w:type="paragraph" w:customStyle="1" w:styleId="FreeForm">
    <w:name w:val="Free Form"/>
    <w:rsid w:val="003D1916"/>
    <w:rPr>
      <w:rFonts w:ascii="Arial" w:eastAsia="ヒラギノ角ゴ Pro W3" w:hAnsi="Arial"/>
      <w:color w:val="000000"/>
    </w:rPr>
  </w:style>
  <w:style w:type="paragraph" w:customStyle="1" w:styleId="TitleA">
    <w:name w:val="Title A"/>
    <w:rsid w:val="003D1916"/>
    <w:pPr>
      <w:spacing w:before="240" w:after="60"/>
      <w:jc w:val="center"/>
      <w:outlineLvl w:val="0"/>
    </w:pPr>
    <w:rPr>
      <w:rFonts w:ascii="Arial Bold" w:eastAsia="ヒラギノ角ゴ Pro W3" w:hAnsi="Arial Bold"/>
      <w:color w:val="000000"/>
      <w:kern w:val="28"/>
      <w:sz w:val="32"/>
    </w:rPr>
  </w:style>
  <w:style w:type="paragraph" w:customStyle="1" w:styleId="Body">
    <w:name w:val="Body"/>
    <w:rsid w:val="003D1916"/>
    <w:rPr>
      <w:rFonts w:ascii="Helvetica" w:eastAsia="ヒラギノ角ゴ Pro W3" w:hAnsi="Helvetica"/>
      <w:color w:val="000000"/>
      <w:sz w:val="24"/>
    </w:rPr>
  </w:style>
  <w:style w:type="character" w:customStyle="1" w:styleId="CharChar4">
    <w:name w:val="Char Char4"/>
    <w:rsid w:val="003D1916"/>
    <w:rPr>
      <w:rFonts w:ascii="Arial Bold" w:eastAsia="ヒラギノ角ゴ Pro W3" w:hAnsi="Arial Bold"/>
      <w:b w:val="0"/>
      <w:i w:val="0"/>
      <w:color w:val="000000"/>
      <w:kern w:val="28"/>
      <w:sz w:val="32"/>
      <w:lang w:val="en-US"/>
    </w:rPr>
  </w:style>
  <w:style w:type="character" w:customStyle="1" w:styleId="Unknown0">
    <w:name w:val="Unknown 0"/>
    <w:basedOn w:val="DefaultParagraphFont"/>
    <w:semiHidden/>
    <w:rsid w:val="003D1916"/>
  </w:style>
  <w:style w:type="character" w:customStyle="1" w:styleId="Unknown1">
    <w:name w:val="Unknown 1"/>
    <w:semiHidden/>
    <w:rsid w:val="003D1916"/>
    <w:rPr>
      <w:rFonts w:ascii="Times New Roman" w:eastAsia="ヒラギノ角ゴ Pro W3" w:hAnsi="Times New Roman"/>
      <w:sz w:val="28"/>
    </w:rPr>
  </w:style>
  <w:style w:type="character" w:customStyle="1" w:styleId="Unknown2">
    <w:name w:val="Unknown 2"/>
    <w:basedOn w:val="DefaultParagraphFont"/>
    <w:semiHidden/>
    <w:rsid w:val="003D1916"/>
  </w:style>
  <w:style w:type="character" w:customStyle="1" w:styleId="Unknown3">
    <w:name w:val="Unknown 3"/>
    <w:basedOn w:val="DefaultParagraphFont"/>
    <w:semiHidden/>
    <w:rsid w:val="003D1916"/>
  </w:style>
  <w:style w:type="paragraph" w:customStyle="1" w:styleId="CommentText1">
    <w:name w:val="Comment Text1"/>
    <w:rsid w:val="003D1916"/>
    <w:rPr>
      <w:rFonts w:ascii="Arial" w:eastAsia="ヒラギノ角ゴ Pro W3" w:hAnsi="Arial"/>
      <w:color w:val="000000"/>
      <w:sz w:val="24"/>
    </w:rPr>
  </w:style>
  <w:style w:type="character" w:customStyle="1" w:styleId="FootnoteReference1">
    <w:name w:val="Footnote Reference1"/>
    <w:rsid w:val="003D1916"/>
    <w:rPr>
      <w:color w:val="000000"/>
      <w:sz w:val="20"/>
      <w:vertAlign w:val="superscript"/>
    </w:rPr>
  </w:style>
  <w:style w:type="paragraph" w:customStyle="1" w:styleId="FootnoteTextA">
    <w:name w:val="Footnote Text A"/>
    <w:rsid w:val="003D1916"/>
    <w:rPr>
      <w:rFonts w:ascii="Arial" w:eastAsia="ヒラギノ角ゴ Pro W3" w:hAnsi="Arial"/>
      <w:color w:val="000000"/>
      <w:sz w:val="24"/>
    </w:rPr>
  </w:style>
  <w:style w:type="paragraph" w:customStyle="1" w:styleId="BodyTextIndent1">
    <w:name w:val="Body Text Indent1"/>
    <w:rsid w:val="003D1916"/>
    <w:pPr>
      <w:tabs>
        <w:tab w:val="left" w:pos="1440"/>
      </w:tabs>
      <w:ind w:left="1440" w:hanging="360"/>
      <w:jc w:val="both"/>
    </w:pPr>
    <w:rPr>
      <w:rFonts w:ascii="Arial" w:eastAsia="ヒラギノ角ゴ Pro W3" w:hAnsi="Arial"/>
      <w:color w:val="000000"/>
      <w:sz w:val="22"/>
    </w:rPr>
  </w:style>
  <w:style w:type="paragraph" w:customStyle="1" w:styleId="BodyTextIndent21">
    <w:name w:val="Body Text Indent 21"/>
    <w:rsid w:val="003D1916"/>
    <w:pPr>
      <w:tabs>
        <w:tab w:val="left" w:pos="796"/>
        <w:tab w:val="left" w:pos="1800"/>
      </w:tabs>
      <w:ind w:left="1800" w:hanging="360"/>
      <w:jc w:val="both"/>
    </w:pPr>
    <w:rPr>
      <w:rFonts w:ascii="Arial" w:eastAsia="ヒラギノ角ゴ Pro W3" w:hAnsi="Arial"/>
      <w:color w:val="000000"/>
      <w:sz w:val="22"/>
    </w:rPr>
  </w:style>
  <w:style w:type="paragraph" w:customStyle="1" w:styleId="BodyTextIndent31">
    <w:name w:val="Body Text Indent 31"/>
    <w:rsid w:val="003D1916"/>
    <w:pPr>
      <w:tabs>
        <w:tab w:val="left" w:pos="1800"/>
      </w:tabs>
      <w:ind w:left="1800" w:hanging="355"/>
      <w:jc w:val="both"/>
    </w:pPr>
    <w:rPr>
      <w:rFonts w:ascii="Arial" w:eastAsia="ヒラギノ角ゴ Pro W3" w:hAnsi="Arial"/>
      <w:color w:val="000000"/>
      <w:sz w:val="22"/>
    </w:rPr>
  </w:style>
  <w:style w:type="paragraph" w:styleId="BalloonText">
    <w:name w:val="Balloon Text"/>
    <w:basedOn w:val="Normal"/>
    <w:link w:val="BalloonTextChar"/>
    <w:locked/>
    <w:rsid w:val="004E7D9E"/>
    <w:rPr>
      <w:rFonts w:ascii="Tahoma" w:hAnsi="Tahoma"/>
      <w:sz w:val="16"/>
      <w:szCs w:val="16"/>
    </w:rPr>
  </w:style>
  <w:style w:type="character" w:customStyle="1" w:styleId="BalloonTextChar">
    <w:name w:val="Balloon Text Char"/>
    <w:link w:val="BalloonText"/>
    <w:rsid w:val="004E7D9E"/>
    <w:rPr>
      <w:rFonts w:ascii="Tahoma" w:eastAsia="ヒラギノ角ゴ Pro W3" w:hAnsi="Tahoma" w:cs="Tahoma"/>
      <w:color w:val="000000"/>
      <w:sz w:val="16"/>
      <w:szCs w:val="16"/>
    </w:rPr>
  </w:style>
  <w:style w:type="paragraph" w:customStyle="1" w:styleId="NoSpacing1">
    <w:name w:val="No Spacing1"/>
    <w:uiPriority w:val="99"/>
    <w:qFormat/>
    <w:rsid w:val="009066F4"/>
    <w:rPr>
      <w:rFonts w:ascii="Calibri" w:eastAsia="Calibri" w:hAnsi="Calibri"/>
      <w:sz w:val="22"/>
      <w:szCs w:val="22"/>
    </w:rPr>
  </w:style>
  <w:style w:type="paragraph" w:styleId="NoSpacing">
    <w:name w:val="No Spacing"/>
    <w:uiPriority w:val="1"/>
    <w:qFormat/>
    <w:rsid w:val="005C7E78"/>
    <w:rPr>
      <w:rFonts w:ascii="Calibri" w:eastAsia="Calibri" w:hAnsi="Calibri"/>
      <w:sz w:val="22"/>
      <w:szCs w:val="22"/>
    </w:rPr>
  </w:style>
  <w:style w:type="paragraph" w:styleId="CommentText">
    <w:name w:val="annotation text"/>
    <w:basedOn w:val="Normal"/>
    <w:link w:val="CommentTextChar"/>
    <w:locked/>
    <w:rsid w:val="003D1916"/>
    <w:rPr>
      <w:szCs w:val="20"/>
    </w:rPr>
  </w:style>
  <w:style w:type="character" w:customStyle="1" w:styleId="CommentTextChar">
    <w:name w:val="Comment Text Char"/>
    <w:basedOn w:val="DefaultParagraphFont"/>
    <w:link w:val="CommentText"/>
    <w:rsid w:val="003D1916"/>
    <w:rPr>
      <w:rFonts w:ascii="Arial" w:eastAsia="ヒラギノ角ゴ Pro W3" w:hAnsi="Arial"/>
      <w:color w:val="000000"/>
    </w:rPr>
  </w:style>
  <w:style w:type="character" w:styleId="CommentReference">
    <w:name w:val="annotation reference"/>
    <w:basedOn w:val="DefaultParagraphFont"/>
    <w:locked/>
    <w:rsid w:val="003D1916"/>
    <w:rPr>
      <w:sz w:val="16"/>
      <w:szCs w:val="16"/>
    </w:rPr>
  </w:style>
  <w:style w:type="paragraph" w:styleId="ListParagraph">
    <w:name w:val="List Paragraph"/>
    <w:basedOn w:val="Normal"/>
    <w:uiPriority w:val="34"/>
    <w:qFormat/>
    <w:rsid w:val="00F81669"/>
    <w:pPr>
      <w:ind w:left="720"/>
      <w:contextualSpacing/>
    </w:pPr>
  </w:style>
  <w:style w:type="character" w:styleId="Strong">
    <w:name w:val="Strong"/>
    <w:basedOn w:val="DefaultParagraphFont"/>
    <w:qFormat/>
    <w:locked/>
    <w:rsid w:val="00BE0A11"/>
    <w:rPr>
      <w:b/>
      <w:bCs/>
    </w:rPr>
  </w:style>
  <w:style w:type="character" w:styleId="Emphasis">
    <w:name w:val="Emphasis"/>
    <w:basedOn w:val="DefaultParagraphFont"/>
    <w:qFormat/>
    <w:locked/>
    <w:rsid w:val="004A4B02"/>
    <w:rPr>
      <w:i/>
      <w:iCs/>
    </w:rPr>
  </w:style>
  <w:style w:type="paragraph" w:styleId="NormalWeb">
    <w:name w:val="Normal (Web)"/>
    <w:basedOn w:val="Normal"/>
    <w:uiPriority w:val="99"/>
    <w:semiHidden/>
    <w:unhideWhenUsed/>
    <w:locked/>
    <w:rsid w:val="00540A5B"/>
    <w:pPr>
      <w:spacing w:before="100" w:beforeAutospacing="1" w:after="100" w:afterAutospacing="1"/>
    </w:pPr>
    <w:rPr>
      <w:rFonts w:ascii="Times New Roman" w:eastAsia="Times New Roman" w:hAnsi="Times New Roman"/>
      <w:color w:val="auto"/>
      <w:sz w:val="24"/>
    </w:rPr>
  </w:style>
  <w:style w:type="paragraph" w:customStyle="1" w:styleId="m-7850007843435985434gmail-msolistparagraph">
    <w:name w:val="m_-7850007843435985434gmail-msolistparagraph"/>
    <w:basedOn w:val="Normal"/>
    <w:rsid w:val="00AB2ED7"/>
    <w:pPr>
      <w:spacing w:before="100" w:beforeAutospacing="1" w:after="100" w:afterAutospacing="1"/>
    </w:pPr>
    <w:rPr>
      <w:rFonts w:ascii="Times New Roman" w:eastAsia="Times New Roman" w:hAnsi="Times New Roman"/>
      <w:color w:val="auto"/>
      <w:sz w:val="24"/>
    </w:rPr>
  </w:style>
  <w:style w:type="table" w:styleId="TableGrid">
    <w:name w:val="Table Grid"/>
    <w:basedOn w:val="TableNormal"/>
    <w:uiPriority w:val="59"/>
    <w:locked/>
    <w:rsid w:val="00A409F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locked/>
    <w:rsid w:val="00AB1E49"/>
    <w:rPr>
      <w:color w:val="0000FF"/>
      <w:u w:val="single"/>
    </w:rPr>
  </w:style>
  <w:style w:type="paragraph" w:styleId="Header">
    <w:name w:val="header"/>
    <w:basedOn w:val="Normal"/>
    <w:link w:val="HeaderChar"/>
    <w:uiPriority w:val="99"/>
    <w:unhideWhenUsed/>
    <w:locked/>
    <w:rsid w:val="00954F9E"/>
    <w:pPr>
      <w:tabs>
        <w:tab w:val="center" w:pos="4680"/>
        <w:tab w:val="right" w:pos="9360"/>
      </w:tabs>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954F9E"/>
    <w:rPr>
      <w:rFonts w:asciiTheme="minorHAnsi" w:eastAsiaTheme="minorHAnsi" w:hAnsiTheme="minorHAnsi" w:cstheme="minorBidi"/>
      <w:sz w:val="22"/>
      <w:szCs w:val="22"/>
    </w:rPr>
  </w:style>
  <w:style w:type="paragraph" w:customStyle="1" w:styleId="Default">
    <w:name w:val="Default"/>
    <w:rsid w:val="00C3363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9048">
      <w:bodyDiv w:val="1"/>
      <w:marLeft w:val="0"/>
      <w:marRight w:val="0"/>
      <w:marTop w:val="0"/>
      <w:marBottom w:val="0"/>
      <w:divBdr>
        <w:top w:val="none" w:sz="0" w:space="0" w:color="auto"/>
        <w:left w:val="none" w:sz="0" w:space="0" w:color="auto"/>
        <w:bottom w:val="none" w:sz="0" w:space="0" w:color="auto"/>
        <w:right w:val="none" w:sz="0" w:space="0" w:color="auto"/>
      </w:divBdr>
    </w:div>
    <w:div w:id="316619767">
      <w:bodyDiv w:val="1"/>
      <w:marLeft w:val="0"/>
      <w:marRight w:val="0"/>
      <w:marTop w:val="0"/>
      <w:marBottom w:val="0"/>
      <w:divBdr>
        <w:top w:val="none" w:sz="0" w:space="0" w:color="auto"/>
        <w:left w:val="none" w:sz="0" w:space="0" w:color="auto"/>
        <w:bottom w:val="none" w:sz="0" w:space="0" w:color="auto"/>
        <w:right w:val="none" w:sz="0" w:space="0" w:color="auto"/>
      </w:divBdr>
    </w:div>
    <w:div w:id="320425032">
      <w:bodyDiv w:val="1"/>
      <w:marLeft w:val="0"/>
      <w:marRight w:val="0"/>
      <w:marTop w:val="0"/>
      <w:marBottom w:val="0"/>
      <w:divBdr>
        <w:top w:val="none" w:sz="0" w:space="0" w:color="auto"/>
        <w:left w:val="none" w:sz="0" w:space="0" w:color="auto"/>
        <w:bottom w:val="none" w:sz="0" w:space="0" w:color="auto"/>
        <w:right w:val="none" w:sz="0" w:space="0" w:color="auto"/>
      </w:divBdr>
    </w:div>
    <w:div w:id="1455370551">
      <w:bodyDiv w:val="1"/>
      <w:marLeft w:val="0"/>
      <w:marRight w:val="0"/>
      <w:marTop w:val="0"/>
      <w:marBottom w:val="0"/>
      <w:divBdr>
        <w:top w:val="none" w:sz="0" w:space="0" w:color="auto"/>
        <w:left w:val="none" w:sz="0" w:space="0" w:color="auto"/>
        <w:bottom w:val="none" w:sz="0" w:space="0" w:color="auto"/>
        <w:right w:val="none" w:sz="0" w:space="0" w:color="auto"/>
      </w:divBdr>
    </w:div>
    <w:div w:id="1725716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image" Target="media/image22.emf"/><Relationship Id="rId68"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Data" Target="diagrams/data1.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diagramColors" Target="diagrams/colors1.xml"/><Relationship Id="rId37" Type="http://schemas.openxmlformats.org/officeDocument/2006/relationships/footer" Target="footer11.xml"/><Relationship Id="rId40" Type="http://schemas.openxmlformats.org/officeDocument/2006/relationships/image" Target="media/image5.jpeg"/><Relationship Id="rId45" Type="http://schemas.openxmlformats.org/officeDocument/2006/relationships/footer" Target="footer14.xm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image" Target="media/image20.emf"/><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diagramLayout" Target="diagrams/layout1.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image" Target="media/image7.jpeg"/><Relationship Id="rId56" Type="http://schemas.openxmlformats.org/officeDocument/2006/relationships/image" Target="media/image15.jpeg"/><Relationship Id="rId64" Type="http://schemas.openxmlformats.org/officeDocument/2006/relationships/hyperlink" Target="http://www.differencebetween.net/science/health/difference-between-implantation-bleeding-and-period/" TargetMode="External"/><Relationship Id="rId69"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image" Target="media/image10.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microsoft.com/office/2007/relationships/diagramDrawing" Target="diagrams/drawing1.xml"/><Relationship Id="rId38" Type="http://schemas.openxmlformats.org/officeDocument/2006/relationships/header" Target="header12.xml"/><Relationship Id="rId46" Type="http://schemas.openxmlformats.org/officeDocument/2006/relationships/header" Target="header15.xml"/><Relationship Id="rId59" Type="http://schemas.openxmlformats.org/officeDocument/2006/relationships/image" Target="media/image18.jpeg"/><Relationship Id="rId67" Type="http://schemas.openxmlformats.org/officeDocument/2006/relationships/footer" Target="footer16.xml"/><Relationship Id="rId20" Type="http://schemas.openxmlformats.org/officeDocument/2006/relationships/footer" Target="footer6.xml"/><Relationship Id="rId41" Type="http://schemas.openxmlformats.org/officeDocument/2006/relationships/image" Target="media/image6.jpeg"/><Relationship Id="rId54" Type="http://schemas.openxmlformats.org/officeDocument/2006/relationships/image" Target="media/image13.jpeg"/><Relationship Id="rId62" Type="http://schemas.openxmlformats.org/officeDocument/2006/relationships/image" Target="media/image21.png"/><Relationship Id="rId70"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footer" Target="footer10.xml"/><Relationship Id="rId49" Type="http://schemas.openxmlformats.org/officeDocument/2006/relationships/image" Target="media/image8.jpeg"/><Relationship Id="rId57" Type="http://schemas.openxmlformats.org/officeDocument/2006/relationships/image" Target="media/image16.jpeg"/><Relationship Id="rId10" Type="http://schemas.openxmlformats.org/officeDocument/2006/relationships/header" Target="header2.xml"/><Relationship Id="rId31" Type="http://schemas.openxmlformats.org/officeDocument/2006/relationships/diagramQuickStyle" Target="diagrams/quickStyle1.xml"/><Relationship Id="rId44" Type="http://schemas.openxmlformats.org/officeDocument/2006/relationships/footer" Target="footer13.xml"/><Relationship Id="rId52" Type="http://schemas.openxmlformats.org/officeDocument/2006/relationships/image" Target="media/image11.jpeg"/><Relationship Id="rId60" Type="http://schemas.openxmlformats.org/officeDocument/2006/relationships/image" Target="media/image19.emf"/><Relationship Id="rId65" Type="http://schemas.openxmlformats.org/officeDocument/2006/relationships/header" Target="header16.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DE694D-1CDC-4F81-8238-27776EE85C8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B52CD5D6-82E0-436F-AA06-95E4EA387C71}">
      <dgm:prSet phldrT="[Text]" custT="1"/>
      <dgm:spPr>
        <a:xfrm>
          <a:off x="2526026" y="138149"/>
          <a:ext cx="1234440" cy="78386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Which type of patient?</a:t>
          </a:r>
        </a:p>
      </dgm:t>
    </dgm:pt>
    <dgm:pt modelId="{6B7DE5D6-780A-4B18-B491-0DB51FB66C66}" type="parTrans" cxnId="{9058AEDC-CBD2-4E5B-AC12-723DEB5EF38F}">
      <dgm:prSet/>
      <dgm:spPr/>
      <dgm:t>
        <a:bodyPr/>
        <a:lstStyle/>
        <a:p>
          <a:endParaRPr lang="en-US"/>
        </a:p>
      </dgm:t>
    </dgm:pt>
    <dgm:pt modelId="{CA1A3BD4-A807-4FF8-BBD5-EF383D1BECBE}" type="sibTrans" cxnId="{9058AEDC-CBD2-4E5B-AC12-723DEB5EF38F}">
      <dgm:prSet/>
      <dgm:spPr/>
      <dgm:t>
        <a:bodyPr/>
        <a:lstStyle/>
        <a:p>
          <a:endParaRPr lang="en-US"/>
        </a:p>
      </dgm:t>
    </dgm:pt>
    <dgm:pt modelId="{E7446248-81E1-4A97-B4C9-8476A4DA473E}">
      <dgm:prSet phldrT="[Text]" custT="1"/>
      <dgm:spPr>
        <a:xfrm>
          <a:off x="1440180" y="1273416"/>
          <a:ext cx="1234440" cy="78386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a:solidFill>
                <a:sysClr val="windowText" lastClr="000000">
                  <a:hueOff val="0"/>
                  <a:satOff val="0"/>
                  <a:lumOff val="0"/>
                  <a:alphaOff val="0"/>
                </a:sysClr>
              </a:solidFill>
              <a:latin typeface="Calibri"/>
              <a:ea typeface="+mn-ea"/>
              <a:cs typeface="+mn-cs"/>
            </a:rPr>
            <a:t>Routine post-op.</a:t>
          </a:r>
        </a:p>
        <a:p>
          <a:r>
            <a:rPr lang="en-US" sz="1000" b="1">
              <a:solidFill>
                <a:sysClr val="windowText" lastClr="000000">
                  <a:hueOff val="0"/>
                  <a:satOff val="0"/>
                  <a:lumOff val="0"/>
                  <a:alphaOff val="0"/>
                </a:sysClr>
              </a:solidFill>
              <a:latin typeface="Calibri"/>
              <a:ea typeface="+mn-ea"/>
              <a:cs typeface="+mn-cs"/>
            </a:rPr>
            <a:t>If still requiring pressors on POD2, obtain cortisol level</a:t>
          </a:r>
          <a:r>
            <a:rPr lang="en-US" sz="800" b="1">
              <a:solidFill>
                <a:sysClr val="windowText" lastClr="000000">
                  <a:hueOff val="0"/>
                  <a:satOff val="0"/>
                  <a:lumOff val="0"/>
                  <a:alphaOff val="0"/>
                </a:sysClr>
              </a:solidFill>
              <a:latin typeface="Calibri"/>
              <a:ea typeface="+mn-ea"/>
              <a:cs typeface="+mn-cs"/>
            </a:rPr>
            <a:t>.</a:t>
          </a:r>
        </a:p>
      </dgm:t>
    </dgm:pt>
    <dgm:pt modelId="{4356985C-A885-4E1C-95AF-FCB20F491B96}" type="parTrans" cxnId="{6AFFD2B3-1322-4E7C-AF04-7FBD05282139}">
      <dgm:prSet/>
      <dgm:spPr>
        <a:xfrm>
          <a:off x="1920240" y="791717"/>
          <a:ext cx="1085846" cy="351397"/>
        </a:xfrm>
        <a:custGeom>
          <a:avLst/>
          <a:gdLst/>
          <a:ahLst/>
          <a:cxnLst/>
          <a:rect l="0" t="0" r="0" b="0"/>
          <a:pathLst>
            <a:path>
              <a:moveTo>
                <a:pt x="1085846" y="0"/>
              </a:moveTo>
              <a:lnTo>
                <a:pt x="1085846" y="237039"/>
              </a:lnTo>
              <a:lnTo>
                <a:pt x="0" y="237039"/>
              </a:lnTo>
              <a:lnTo>
                <a:pt x="0" y="35139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3636DA3-8CD7-4ADF-A3F3-84DE9D6E791D}" type="sibTrans" cxnId="{6AFFD2B3-1322-4E7C-AF04-7FBD05282139}">
      <dgm:prSet/>
      <dgm:spPr/>
      <dgm:t>
        <a:bodyPr/>
        <a:lstStyle/>
        <a:p>
          <a:endParaRPr lang="en-US"/>
        </a:p>
      </dgm:t>
    </dgm:pt>
    <dgm:pt modelId="{C78E5DB4-3858-4873-B42E-BC01CF9EDC1D}">
      <dgm:prSet phldrT="[Text]" custT="1"/>
      <dgm:spPr>
        <a:xfrm>
          <a:off x="685799" y="2416301"/>
          <a:ext cx="1234440" cy="78386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Cortisol level &lt;15:</a:t>
          </a:r>
        </a:p>
        <a:p>
          <a:r>
            <a:rPr lang="en-US" sz="1100">
              <a:solidFill>
                <a:sysClr val="windowText" lastClr="000000">
                  <a:hueOff val="0"/>
                  <a:satOff val="0"/>
                  <a:lumOff val="0"/>
                  <a:alphaOff val="0"/>
                </a:sysClr>
              </a:solidFill>
              <a:latin typeface="Calibri"/>
              <a:ea typeface="+mn-ea"/>
              <a:cs typeface="+mn-cs"/>
            </a:rPr>
            <a:t>Hydrocortisone 100 mg IV q8h* x 5 doses</a:t>
          </a:r>
        </a:p>
      </dgm:t>
    </dgm:pt>
    <dgm:pt modelId="{449CB3D0-D1B0-487D-A20E-388B8A692B10}" type="parTrans" cxnId="{10F7BA6D-2D2A-4633-823E-5BB1ECAD1870}">
      <dgm:prSet/>
      <dgm:spPr>
        <a:xfrm>
          <a:off x="1165860" y="1926983"/>
          <a:ext cx="754380" cy="359016"/>
        </a:xfrm>
        <a:custGeom>
          <a:avLst/>
          <a:gdLst/>
          <a:ahLst/>
          <a:cxnLst/>
          <a:rect l="0" t="0" r="0" b="0"/>
          <a:pathLst>
            <a:path>
              <a:moveTo>
                <a:pt x="754380" y="0"/>
              </a:moveTo>
              <a:lnTo>
                <a:pt x="754380" y="244659"/>
              </a:lnTo>
              <a:lnTo>
                <a:pt x="0" y="244659"/>
              </a:lnTo>
              <a:lnTo>
                <a:pt x="0" y="3590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082B2E57-FE06-412C-B2FF-33533BC3D1FD}" type="sibTrans" cxnId="{10F7BA6D-2D2A-4633-823E-5BB1ECAD1870}">
      <dgm:prSet/>
      <dgm:spPr/>
      <dgm:t>
        <a:bodyPr/>
        <a:lstStyle/>
        <a:p>
          <a:endParaRPr lang="en-US"/>
        </a:p>
      </dgm:t>
    </dgm:pt>
    <dgm:pt modelId="{CFF56158-1AF5-49BA-AB1A-68F534A15907}">
      <dgm:prSet phldrT="[Text]" custT="1"/>
      <dgm:spPr>
        <a:xfrm>
          <a:off x="2194560" y="2416301"/>
          <a:ext cx="1234440" cy="78386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Cortisol level ≥ 15 or completed treatment of low cortisol with steroids:</a:t>
          </a:r>
        </a:p>
        <a:p>
          <a:r>
            <a:rPr lang="en-US" sz="900">
              <a:solidFill>
                <a:sysClr val="windowText" lastClr="000000">
                  <a:hueOff val="0"/>
                  <a:satOff val="0"/>
                  <a:lumOff val="0"/>
                  <a:alphaOff val="0"/>
                </a:sysClr>
              </a:solidFill>
              <a:latin typeface="Calibri"/>
              <a:ea typeface="+mn-ea"/>
              <a:cs typeface="+mn-cs"/>
            </a:rPr>
            <a:t>Consider midodrine </a:t>
          </a:r>
        </a:p>
      </dgm:t>
    </dgm:pt>
    <dgm:pt modelId="{A1FAA0EA-B396-450B-847A-0EF72147CE2C}" type="parTrans" cxnId="{C1DF8856-451C-4205-9FF2-47CEBCBD3557}">
      <dgm:prSet/>
      <dgm:spPr>
        <a:xfrm>
          <a:off x="1920240" y="1926983"/>
          <a:ext cx="754380" cy="359016"/>
        </a:xfrm>
        <a:custGeom>
          <a:avLst/>
          <a:gdLst/>
          <a:ahLst/>
          <a:cxnLst/>
          <a:rect l="0" t="0" r="0" b="0"/>
          <a:pathLst>
            <a:path>
              <a:moveTo>
                <a:pt x="0" y="0"/>
              </a:moveTo>
              <a:lnTo>
                <a:pt x="0" y="244659"/>
              </a:lnTo>
              <a:lnTo>
                <a:pt x="754380" y="244659"/>
              </a:lnTo>
              <a:lnTo>
                <a:pt x="754380" y="3590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DD64BD3-1C53-4A06-B637-2443B9BF46CD}" type="sibTrans" cxnId="{C1DF8856-451C-4205-9FF2-47CEBCBD3557}">
      <dgm:prSet/>
      <dgm:spPr/>
      <dgm:t>
        <a:bodyPr/>
        <a:lstStyle/>
        <a:p>
          <a:endParaRPr lang="en-US"/>
        </a:p>
      </dgm:t>
    </dgm:pt>
    <dgm:pt modelId="{A2F48959-6FB5-4C14-9CD3-91F9DB67E5F2}">
      <dgm:prSet phldrT="[Text]" custT="1"/>
      <dgm:spPr>
        <a:xfrm>
          <a:off x="3703320" y="1273416"/>
          <a:ext cx="1234440" cy="78386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b="1">
              <a:solidFill>
                <a:sysClr val="windowText" lastClr="000000">
                  <a:hueOff val="0"/>
                  <a:satOff val="0"/>
                  <a:lumOff val="0"/>
                  <a:alphaOff val="0"/>
                </a:sysClr>
              </a:solidFill>
              <a:latin typeface="Calibri"/>
              <a:ea typeface="+mn-ea"/>
              <a:cs typeface="+mn-cs"/>
            </a:rPr>
            <a:t>Chronic critically ill patients </a:t>
          </a:r>
        </a:p>
        <a:p>
          <a:r>
            <a:rPr lang="en-US" sz="1100" b="1">
              <a:solidFill>
                <a:sysClr val="windowText" lastClr="000000">
                  <a:hueOff val="0"/>
                  <a:satOff val="0"/>
                  <a:lumOff val="0"/>
                  <a:alphaOff val="0"/>
                </a:sysClr>
              </a:solidFill>
              <a:latin typeface="Calibri"/>
              <a:ea typeface="+mn-ea"/>
              <a:cs typeface="+mn-cs"/>
            </a:rPr>
            <a:t>(on pressors long- term)</a:t>
          </a:r>
        </a:p>
      </dgm:t>
    </dgm:pt>
    <dgm:pt modelId="{E41AB473-8EB7-4845-89E7-D9202A5A520D}" type="parTrans" cxnId="{24520486-7D5C-47D2-A4A7-5D58CEB575FD}">
      <dgm:prSet/>
      <dgm:spPr>
        <a:xfrm>
          <a:off x="3006086" y="791717"/>
          <a:ext cx="1177293" cy="351397"/>
        </a:xfrm>
        <a:custGeom>
          <a:avLst/>
          <a:gdLst/>
          <a:ahLst/>
          <a:cxnLst/>
          <a:rect l="0" t="0" r="0" b="0"/>
          <a:pathLst>
            <a:path>
              <a:moveTo>
                <a:pt x="0" y="0"/>
              </a:moveTo>
              <a:lnTo>
                <a:pt x="0" y="237039"/>
              </a:lnTo>
              <a:lnTo>
                <a:pt x="1177293" y="237039"/>
              </a:lnTo>
              <a:lnTo>
                <a:pt x="1177293" y="35139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D1DA6C4A-4267-4990-8437-5A90C84AF7AE}" type="sibTrans" cxnId="{24520486-7D5C-47D2-A4A7-5D58CEB575FD}">
      <dgm:prSet/>
      <dgm:spPr/>
      <dgm:t>
        <a:bodyPr/>
        <a:lstStyle/>
        <a:p>
          <a:endParaRPr lang="en-US"/>
        </a:p>
      </dgm:t>
    </dgm:pt>
    <dgm:pt modelId="{A74A8044-0322-48AE-916A-A1CCA722A512}">
      <dgm:prSet phldrT="[Text]"/>
      <dgm:spPr>
        <a:xfrm>
          <a:off x="3703320" y="2416301"/>
          <a:ext cx="1234440" cy="78386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Consider midodrine</a:t>
          </a:r>
        </a:p>
        <a:p>
          <a:r>
            <a:rPr lang="en-US">
              <a:solidFill>
                <a:sysClr val="windowText" lastClr="000000">
                  <a:hueOff val="0"/>
                  <a:satOff val="0"/>
                  <a:lumOff val="0"/>
                  <a:alphaOff val="0"/>
                </a:sysClr>
              </a:solidFill>
              <a:latin typeface="Calibri"/>
              <a:ea typeface="+mn-ea"/>
              <a:cs typeface="+mn-cs"/>
            </a:rPr>
            <a:t>(see below for initiation)</a:t>
          </a:r>
        </a:p>
      </dgm:t>
    </dgm:pt>
    <dgm:pt modelId="{465E60D2-8F65-44B7-B55F-9EB61907AC6A}" type="parTrans" cxnId="{39CBBC24-06AC-4F59-83CB-8A3E2D2DE4C3}">
      <dgm:prSet/>
      <dgm:spPr>
        <a:xfrm>
          <a:off x="4137660" y="1926983"/>
          <a:ext cx="91440" cy="359016"/>
        </a:xfrm>
        <a:custGeom>
          <a:avLst/>
          <a:gdLst/>
          <a:ahLst/>
          <a:cxnLst/>
          <a:rect l="0" t="0" r="0" b="0"/>
          <a:pathLst>
            <a:path>
              <a:moveTo>
                <a:pt x="45720" y="0"/>
              </a:moveTo>
              <a:lnTo>
                <a:pt x="45720" y="3590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F5DC5CF-AB29-47A7-BCED-2571323D54A5}" type="sibTrans" cxnId="{39CBBC24-06AC-4F59-83CB-8A3E2D2DE4C3}">
      <dgm:prSet/>
      <dgm:spPr/>
      <dgm:t>
        <a:bodyPr/>
        <a:lstStyle/>
        <a:p>
          <a:endParaRPr lang="en-US"/>
        </a:p>
      </dgm:t>
    </dgm:pt>
    <dgm:pt modelId="{21464681-38F6-49CD-A2EE-EF3B41302234}" type="pres">
      <dgm:prSet presAssocID="{54DE694D-1CDC-4F81-8238-27776EE85C8B}" presName="hierChild1" presStyleCnt="0">
        <dgm:presLayoutVars>
          <dgm:chPref val="1"/>
          <dgm:dir/>
          <dgm:animOne val="branch"/>
          <dgm:animLvl val="lvl"/>
          <dgm:resizeHandles/>
        </dgm:presLayoutVars>
      </dgm:prSet>
      <dgm:spPr/>
    </dgm:pt>
    <dgm:pt modelId="{6CBB3724-760C-4E26-8E21-48BE9BDD5C11}" type="pres">
      <dgm:prSet presAssocID="{B52CD5D6-82E0-436F-AA06-95E4EA387C71}" presName="hierRoot1" presStyleCnt="0"/>
      <dgm:spPr/>
    </dgm:pt>
    <dgm:pt modelId="{F8526F51-D838-421B-A48E-ACC70A77BF9E}" type="pres">
      <dgm:prSet presAssocID="{B52CD5D6-82E0-436F-AA06-95E4EA387C71}" presName="composite" presStyleCnt="0"/>
      <dgm:spPr/>
    </dgm:pt>
    <dgm:pt modelId="{1CC0EA0B-E1E0-4B44-870E-DE541D58465A}" type="pres">
      <dgm:prSet presAssocID="{B52CD5D6-82E0-436F-AA06-95E4EA387C71}" presName="background" presStyleLbl="node0" presStyleIdx="0" presStyleCnt="1"/>
      <dgm:spPr>
        <a:xfrm>
          <a:off x="2388866" y="7847"/>
          <a:ext cx="1234440" cy="7838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EB1EB19-B5B5-4335-9C52-D84BAA8CFF8A}" type="pres">
      <dgm:prSet presAssocID="{B52CD5D6-82E0-436F-AA06-95E4EA387C71}" presName="text" presStyleLbl="fgAcc0" presStyleIdx="0" presStyleCnt="1" custLinFactNeighborX="-3704" custLinFactNeighborY="972">
        <dgm:presLayoutVars>
          <dgm:chPref val="3"/>
        </dgm:presLayoutVars>
      </dgm:prSet>
      <dgm:spPr/>
    </dgm:pt>
    <dgm:pt modelId="{CB48CCE1-F4C8-437F-A17D-26EBE4A2906E}" type="pres">
      <dgm:prSet presAssocID="{B52CD5D6-82E0-436F-AA06-95E4EA387C71}" presName="hierChild2" presStyleCnt="0"/>
      <dgm:spPr/>
    </dgm:pt>
    <dgm:pt modelId="{D7963418-1C53-4D46-9178-1B7394160D45}" type="pres">
      <dgm:prSet presAssocID="{4356985C-A885-4E1C-95AF-FCB20F491B96}" presName="Name10" presStyleLbl="parChTrans1D2" presStyleIdx="0" presStyleCnt="2"/>
      <dgm:spPr/>
    </dgm:pt>
    <dgm:pt modelId="{2D120D9E-31E2-4F72-9C03-69D85DC62704}" type="pres">
      <dgm:prSet presAssocID="{E7446248-81E1-4A97-B4C9-8476A4DA473E}" presName="hierRoot2" presStyleCnt="0"/>
      <dgm:spPr/>
    </dgm:pt>
    <dgm:pt modelId="{FA02C791-04F2-4267-A1BC-38558CDBD723}" type="pres">
      <dgm:prSet presAssocID="{E7446248-81E1-4A97-B4C9-8476A4DA473E}" presName="composite2" presStyleCnt="0"/>
      <dgm:spPr/>
    </dgm:pt>
    <dgm:pt modelId="{3236E505-E770-4AB2-9C83-9795E41ACAE7}" type="pres">
      <dgm:prSet presAssocID="{E7446248-81E1-4A97-B4C9-8476A4DA473E}" presName="background2" presStyleLbl="node2" presStyleIdx="0" presStyleCnt="2"/>
      <dgm:spPr>
        <a:xfrm>
          <a:off x="1303020" y="1143114"/>
          <a:ext cx="1234440" cy="7838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7955BBA-BDC7-4355-9F25-1F6114A881A3}" type="pres">
      <dgm:prSet presAssocID="{E7446248-81E1-4A97-B4C9-8476A4DA473E}" presName="text2" presStyleLbl="fgAcc2" presStyleIdx="0" presStyleCnt="2">
        <dgm:presLayoutVars>
          <dgm:chPref val="3"/>
        </dgm:presLayoutVars>
      </dgm:prSet>
      <dgm:spPr/>
    </dgm:pt>
    <dgm:pt modelId="{E1449A37-6278-4B3C-9CED-4A4E6945FF9E}" type="pres">
      <dgm:prSet presAssocID="{E7446248-81E1-4A97-B4C9-8476A4DA473E}" presName="hierChild3" presStyleCnt="0"/>
      <dgm:spPr/>
    </dgm:pt>
    <dgm:pt modelId="{32E71224-B598-48F0-92E7-5298B6F77B94}" type="pres">
      <dgm:prSet presAssocID="{449CB3D0-D1B0-487D-A20E-388B8A692B10}" presName="Name17" presStyleLbl="parChTrans1D3" presStyleIdx="0" presStyleCnt="3"/>
      <dgm:spPr/>
    </dgm:pt>
    <dgm:pt modelId="{EEAA9C37-FE52-41DB-813B-3EE8C2110F5D}" type="pres">
      <dgm:prSet presAssocID="{C78E5DB4-3858-4873-B42E-BC01CF9EDC1D}" presName="hierRoot3" presStyleCnt="0"/>
      <dgm:spPr/>
    </dgm:pt>
    <dgm:pt modelId="{E72ECADE-8932-42D1-B1AC-AFA0C60773AC}" type="pres">
      <dgm:prSet presAssocID="{C78E5DB4-3858-4873-B42E-BC01CF9EDC1D}" presName="composite3" presStyleCnt="0"/>
      <dgm:spPr/>
    </dgm:pt>
    <dgm:pt modelId="{9E6F85C6-6E24-4943-A5C7-779B95426872}" type="pres">
      <dgm:prSet presAssocID="{C78E5DB4-3858-4873-B42E-BC01CF9EDC1D}" presName="background3" presStyleLbl="node3" presStyleIdx="0" presStyleCnt="3"/>
      <dgm:spPr>
        <a:xfrm>
          <a:off x="548639" y="2285999"/>
          <a:ext cx="1234440" cy="783869"/>
        </a:xfrm>
        <a:prstGeom prst="roundRect">
          <a:avLst>
            <a:gd name="adj" fmla="val 10000"/>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A313C9B4-B79D-4B8B-8244-08C96AE9805D}" type="pres">
      <dgm:prSet presAssocID="{C78E5DB4-3858-4873-B42E-BC01CF9EDC1D}" presName="text3" presStyleLbl="fgAcc3" presStyleIdx="0" presStyleCnt="3">
        <dgm:presLayoutVars>
          <dgm:chPref val="3"/>
        </dgm:presLayoutVars>
      </dgm:prSet>
      <dgm:spPr/>
    </dgm:pt>
    <dgm:pt modelId="{6484A512-5484-4C97-ADAB-ACE6354CD92C}" type="pres">
      <dgm:prSet presAssocID="{C78E5DB4-3858-4873-B42E-BC01CF9EDC1D}" presName="hierChild4" presStyleCnt="0"/>
      <dgm:spPr/>
    </dgm:pt>
    <dgm:pt modelId="{5BC0CD7C-70B5-4F7F-80FE-A288FBEC2E56}" type="pres">
      <dgm:prSet presAssocID="{A1FAA0EA-B396-450B-847A-0EF72147CE2C}" presName="Name17" presStyleLbl="parChTrans1D3" presStyleIdx="1" presStyleCnt="3"/>
      <dgm:spPr/>
    </dgm:pt>
    <dgm:pt modelId="{B5D4BD0E-9213-4BD0-95E8-F87F4EB81E75}" type="pres">
      <dgm:prSet presAssocID="{CFF56158-1AF5-49BA-AB1A-68F534A15907}" presName="hierRoot3" presStyleCnt="0"/>
      <dgm:spPr/>
    </dgm:pt>
    <dgm:pt modelId="{5CCBD9E3-71FB-402F-AE6C-A03978DCE89C}" type="pres">
      <dgm:prSet presAssocID="{CFF56158-1AF5-49BA-AB1A-68F534A15907}" presName="composite3" presStyleCnt="0"/>
      <dgm:spPr/>
    </dgm:pt>
    <dgm:pt modelId="{C6868A70-8EB2-4EF1-A731-9FDA98098A07}" type="pres">
      <dgm:prSet presAssocID="{CFF56158-1AF5-49BA-AB1A-68F534A15907}" presName="background3" presStyleLbl="node3" presStyleIdx="1" presStyleCnt="3"/>
      <dgm:spPr>
        <a:xfrm>
          <a:off x="2057400" y="2285999"/>
          <a:ext cx="1234440" cy="7838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DF34B1C-7458-4B37-93B0-14C8CBE0D4D4}" type="pres">
      <dgm:prSet presAssocID="{CFF56158-1AF5-49BA-AB1A-68F534A15907}" presName="text3" presStyleLbl="fgAcc3" presStyleIdx="1" presStyleCnt="3">
        <dgm:presLayoutVars>
          <dgm:chPref val="3"/>
        </dgm:presLayoutVars>
      </dgm:prSet>
      <dgm:spPr/>
    </dgm:pt>
    <dgm:pt modelId="{D7902375-0A27-413A-B82F-BD3BE5932BD9}" type="pres">
      <dgm:prSet presAssocID="{CFF56158-1AF5-49BA-AB1A-68F534A15907}" presName="hierChild4" presStyleCnt="0"/>
      <dgm:spPr/>
    </dgm:pt>
    <dgm:pt modelId="{3F31ED41-EAF8-4D5B-91C9-EB94C7C1869B}" type="pres">
      <dgm:prSet presAssocID="{E41AB473-8EB7-4845-89E7-D9202A5A520D}" presName="Name10" presStyleLbl="parChTrans1D2" presStyleIdx="1" presStyleCnt="2"/>
      <dgm:spPr/>
    </dgm:pt>
    <dgm:pt modelId="{2719028E-8D78-4C0D-B8D5-47B61123F645}" type="pres">
      <dgm:prSet presAssocID="{A2F48959-6FB5-4C14-9CD3-91F9DB67E5F2}" presName="hierRoot2" presStyleCnt="0"/>
      <dgm:spPr/>
    </dgm:pt>
    <dgm:pt modelId="{B56D300A-E0E0-4546-990E-BCF6BC88436E}" type="pres">
      <dgm:prSet presAssocID="{A2F48959-6FB5-4C14-9CD3-91F9DB67E5F2}" presName="composite2" presStyleCnt="0"/>
      <dgm:spPr/>
    </dgm:pt>
    <dgm:pt modelId="{3BC4BFF8-CB68-4691-BCB3-6F3CACE4D929}" type="pres">
      <dgm:prSet presAssocID="{A2F48959-6FB5-4C14-9CD3-91F9DB67E5F2}" presName="background2" presStyleLbl="node2" presStyleIdx="1" presStyleCnt="2"/>
      <dgm:spPr>
        <a:xfrm>
          <a:off x="3566160" y="1143114"/>
          <a:ext cx="1234440" cy="7838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B412FF3-7FA1-4783-B13C-E607774BBAA2}" type="pres">
      <dgm:prSet presAssocID="{A2F48959-6FB5-4C14-9CD3-91F9DB67E5F2}" presName="text2" presStyleLbl="fgAcc2" presStyleIdx="1" presStyleCnt="2">
        <dgm:presLayoutVars>
          <dgm:chPref val="3"/>
        </dgm:presLayoutVars>
      </dgm:prSet>
      <dgm:spPr/>
    </dgm:pt>
    <dgm:pt modelId="{E54195E7-027F-4839-BA2F-ECB977A8334C}" type="pres">
      <dgm:prSet presAssocID="{A2F48959-6FB5-4C14-9CD3-91F9DB67E5F2}" presName="hierChild3" presStyleCnt="0"/>
      <dgm:spPr/>
    </dgm:pt>
    <dgm:pt modelId="{2ADD792A-BCD5-4718-8C6E-86244E8424D6}" type="pres">
      <dgm:prSet presAssocID="{465E60D2-8F65-44B7-B55F-9EB61907AC6A}" presName="Name17" presStyleLbl="parChTrans1D3" presStyleIdx="2" presStyleCnt="3"/>
      <dgm:spPr/>
    </dgm:pt>
    <dgm:pt modelId="{D0124F4B-9DCD-42E7-9CAF-F5DA75F0BA46}" type="pres">
      <dgm:prSet presAssocID="{A74A8044-0322-48AE-916A-A1CCA722A512}" presName="hierRoot3" presStyleCnt="0"/>
      <dgm:spPr/>
    </dgm:pt>
    <dgm:pt modelId="{379DAE30-598D-4116-92BC-857A3979A13E}" type="pres">
      <dgm:prSet presAssocID="{A74A8044-0322-48AE-916A-A1CCA722A512}" presName="composite3" presStyleCnt="0"/>
      <dgm:spPr/>
    </dgm:pt>
    <dgm:pt modelId="{05BCDAA0-50BC-440A-A821-5A1D55F0F72D}" type="pres">
      <dgm:prSet presAssocID="{A74A8044-0322-48AE-916A-A1CCA722A512}" presName="background3" presStyleLbl="node3" presStyleIdx="2" presStyleCnt="3"/>
      <dgm:spPr>
        <a:xfrm>
          <a:off x="3566160" y="2285999"/>
          <a:ext cx="1234440" cy="7838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7B38DDC-A9E8-4BA1-923B-C66C0FD94D87}" type="pres">
      <dgm:prSet presAssocID="{A74A8044-0322-48AE-916A-A1CCA722A512}" presName="text3" presStyleLbl="fgAcc3" presStyleIdx="2" presStyleCnt="3">
        <dgm:presLayoutVars>
          <dgm:chPref val="3"/>
        </dgm:presLayoutVars>
      </dgm:prSet>
      <dgm:spPr/>
    </dgm:pt>
    <dgm:pt modelId="{91DACB61-FCC0-498D-973C-A72548CC5949}" type="pres">
      <dgm:prSet presAssocID="{A74A8044-0322-48AE-916A-A1CCA722A512}" presName="hierChild4" presStyleCnt="0"/>
      <dgm:spPr/>
    </dgm:pt>
  </dgm:ptLst>
  <dgm:cxnLst>
    <dgm:cxn modelId="{23815601-CB21-4BAD-A29E-99F1795ADD88}" type="presOf" srcId="{CFF56158-1AF5-49BA-AB1A-68F534A15907}" destId="{7DF34B1C-7458-4B37-93B0-14C8CBE0D4D4}" srcOrd="0" destOrd="0" presId="urn:microsoft.com/office/officeart/2005/8/layout/hierarchy1"/>
    <dgm:cxn modelId="{30639311-8266-46BA-89AC-CB28EFEB3D9A}" type="presOf" srcId="{449CB3D0-D1B0-487D-A20E-388B8A692B10}" destId="{32E71224-B598-48F0-92E7-5298B6F77B94}" srcOrd="0" destOrd="0" presId="urn:microsoft.com/office/officeart/2005/8/layout/hierarchy1"/>
    <dgm:cxn modelId="{39CBBC24-06AC-4F59-83CB-8A3E2D2DE4C3}" srcId="{A2F48959-6FB5-4C14-9CD3-91F9DB67E5F2}" destId="{A74A8044-0322-48AE-916A-A1CCA722A512}" srcOrd="0" destOrd="0" parTransId="{465E60D2-8F65-44B7-B55F-9EB61907AC6A}" sibTransId="{4F5DC5CF-AB29-47A7-BCED-2571323D54A5}"/>
    <dgm:cxn modelId="{CC796831-7FCD-46B6-849F-63B8179973F5}" type="presOf" srcId="{465E60D2-8F65-44B7-B55F-9EB61907AC6A}" destId="{2ADD792A-BCD5-4718-8C6E-86244E8424D6}" srcOrd="0" destOrd="0" presId="urn:microsoft.com/office/officeart/2005/8/layout/hierarchy1"/>
    <dgm:cxn modelId="{C1DF8856-451C-4205-9FF2-47CEBCBD3557}" srcId="{E7446248-81E1-4A97-B4C9-8476A4DA473E}" destId="{CFF56158-1AF5-49BA-AB1A-68F534A15907}" srcOrd="1" destOrd="0" parTransId="{A1FAA0EA-B396-450B-847A-0EF72147CE2C}" sibTransId="{CDD64BD3-1C53-4A06-B637-2443B9BF46CD}"/>
    <dgm:cxn modelId="{64B9E558-A5C9-43F1-97F8-EFBE45F569C1}" type="presOf" srcId="{A2F48959-6FB5-4C14-9CD3-91F9DB67E5F2}" destId="{AB412FF3-7FA1-4783-B13C-E607774BBAA2}" srcOrd="0" destOrd="0" presId="urn:microsoft.com/office/officeart/2005/8/layout/hierarchy1"/>
    <dgm:cxn modelId="{0A80EB5C-455D-4331-823E-675CE0727768}" type="presOf" srcId="{B52CD5D6-82E0-436F-AA06-95E4EA387C71}" destId="{CEB1EB19-B5B5-4335-9C52-D84BAA8CFF8A}" srcOrd="0" destOrd="0" presId="urn:microsoft.com/office/officeart/2005/8/layout/hierarchy1"/>
    <dgm:cxn modelId="{EB1BF467-E6AB-49B0-830F-C7F450B7BE08}" type="presOf" srcId="{4356985C-A885-4E1C-95AF-FCB20F491B96}" destId="{D7963418-1C53-4D46-9178-1B7394160D45}" srcOrd="0" destOrd="0" presId="urn:microsoft.com/office/officeart/2005/8/layout/hierarchy1"/>
    <dgm:cxn modelId="{10F7BA6D-2D2A-4633-823E-5BB1ECAD1870}" srcId="{E7446248-81E1-4A97-B4C9-8476A4DA473E}" destId="{C78E5DB4-3858-4873-B42E-BC01CF9EDC1D}" srcOrd="0" destOrd="0" parTransId="{449CB3D0-D1B0-487D-A20E-388B8A692B10}" sibTransId="{082B2E57-FE06-412C-B2FF-33533BC3D1FD}"/>
    <dgm:cxn modelId="{2B7AF883-07E2-4993-B58A-C1047DD4C126}" type="presOf" srcId="{54DE694D-1CDC-4F81-8238-27776EE85C8B}" destId="{21464681-38F6-49CD-A2EE-EF3B41302234}" srcOrd="0" destOrd="0" presId="urn:microsoft.com/office/officeart/2005/8/layout/hierarchy1"/>
    <dgm:cxn modelId="{24520486-7D5C-47D2-A4A7-5D58CEB575FD}" srcId="{B52CD5D6-82E0-436F-AA06-95E4EA387C71}" destId="{A2F48959-6FB5-4C14-9CD3-91F9DB67E5F2}" srcOrd="1" destOrd="0" parTransId="{E41AB473-8EB7-4845-89E7-D9202A5A520D}" sibTransId="{D1DA6C4A-4267-4990-8437-5A90C84AF7AE}"/>
    <dgm:cxn modelId="{B2C96C87-BCC5-45EC-B541-2CD899270772}" type="presOf" srcId="{E41AB473-8EB7-4845-89E7-D9202A5A520D}" destId="{3F31ED41-EAF8-4D5B-91C9-EB94C7C1869B}" srcOrd="0" destOrd="0" presId="urn:microsoft.com/office/officeart/2005/8/layout/hierarchy1"/>
    <dgm:cxn modelId="{A2E2309B-4107-4ABA-884D-183601CBD7EE}" type="presOf" srcId="{E7446248-81E1-4A97-B4C9-8476A4DA473E}" destId="{C7955BBA-BDC7-4355-9F25-1F6114A881A3}" srcOrd="0" destOrd="0" presId="urn:microsoft.com/office/officeart/2005/8/layout/hierarchy1"/>
    <dgm:cxn modelId="{5104F49F-E9DE-4745-8AE2-0C7C2B20EEE5}" type="presOf" srcId="{A1FAA0EA-B396-450B-847A-0EF72147CE2C}" destId="{5BC0CD7C-70B5-4F7F-80FE-A288FBEC2E56}" srcOrd="0" destOrd="0" presId="urn:microsoft.com/office/officeart/2005/8/layout/hierarchy1"/>
    <dgm:cxn modelId="{6AFFD2B3-1322-4E7C-AF04-7FBD05282139}" srcId="{B52CD5D6-82E0-436F-AA06-95E4EA387C71}" destId="{E7446248-81E1-4A97-B4C9-8476A4DA473E}" srcOrd="0" destOrd="0" parTransId="{4356985C-A885-4E1C-95AF-FCB20F491B96}" sibTransId="{F3636DA3-8CD7-4ADF-A3F3-84DE9D6E791D}"/>
    <dgm:cxn modelId="{9058AEDC-CBD2-4E5B-AC12-723DEB5EF38F}" srcId="{54DE694D-1CDC-4F81-8238-27776EE85C8B}" destId="{B52CD5D6-82E0-436F-AA06-95E4EA387C71}" srcOrd="0" destOrd="0" parTransId="{6B7DE5D6-780A-4B18-B491-0DB51FB66C66}" sibTransId="{CA1A3BD4-A807-4FF8-BBD5-EF383D1BECBE}"/>
    <dgm:cxn modelId="{6675AFF3-E797-4097-86B0-623CC943FD80}" type="presOf" srcId="{C78E5DB4-3858-4873-B42E-BC01CF9EDC1D}" destId="{A313C9B4-B79D-4B8B-8244-08C96AE9805D}" srcOrd="0" destOrd="0" presId="urn:microsoft.com/office/officeart/2005/8/layout/hierarchy1"/>
    <dgm:cxn modelId="{5B3D47FF-2703-4B3D-BB50-D69433C53C0A}" type="presOf" srcId="{A74A8044-0322-48AE-916A-A1CCA722A512}" destId="{B7B38DDC-A9E8-4BA1-923B-C66C0FD94D87}" srcOrd="0" destOrd="0" presId="urn:microsoft.com/office/officeart/2005/8/layout/hierarchy1"/>
    <dgm:cxn modelId="{1174FE7C-A0EA-4DE5-8274-1AEFFD3959B0}" type="presParOf" srcId="{21464681-38F6-49CD-A2EE-EF3B41302234}" destId="{6CBB3724-760C-4E26-8E21-48BE9BDD5C11}" srcOrd="0" destOrd="0" presId="urn:microsoft.com/office/officeart/2005/8/layout/hierarchy1"/>
    <dgm:cxn modelId="{ED8F4344-5E00-4C01-8564-10188B951C53}" type="presParOf" srcId="{6CBB3724-760C-4E26-8E21-48BE9BDD5C11}" destId="{F8526F51-D838-421B-A48E-ACC70A77BF9E}" srcOrd="0" destOrd="0" presId="urn:microsoft.com/office/officeart/2005/8/layout/hierarchy1"/>
    <dgm:cxn modelId="{74C75A97-C6DD-4F2C-BF3E-454B1749AEC2}" type="presParOf" srcId="{F8526F51-D838-421B-A48E-ACC70A77BF9E}" destId="{1CC0EA0B-E1E0-4B44-870E-DE541D58465A}" srcOrd="0" destOrd="0" presId="urn:microsoft.com/office/officeart/2005/8/layout/hierarchy1"/>
    <dgm:cxn modelId="{2E2A56C3-6C68-4BE6-97B3-BF6148AAE73F}" type="presParOf" srcId="{F8526F51-D838-421B-A48E-ACC70A77BF9E}" destId="{CEB1EB19-B5B5-4335-9C52-D84BAA8CFF8A}" srcOrd="1" destOrd="0" presId="urn:microsoft.com/office/officeart/2005/8/layout/hierarchy1"/>
    <dgm:cxn modelId="{8C32242D-08C3-4867-9C57-CDAEFDB488EC}" type="presParOf" srcId="{6CBB3724-760C-4E26-8E21-48BE9BDD5C11}" destId="{CB48CCE1-F4C8-437F-A17D-26EBE4A2906E}" srcOrd="1" destOrd="0" presId="urn:microsoft.com/office/officeart/2005/8/layout/hierarchy1"/>
    <dgm:cxn modelId="{913EE1B8-159E-4627-BCFC-FD7E57CC4EC1}" type="presParOf" srcId="{CB48CCE1-F4C8-437F-A17D-26EBE4A2906E}" destId="{D7963418-1C53-4D46-9178-1B7394160D45}" srcOrd="0" destOrd="0" presId="urn:microsoft.com/office/officeart/2005/8/layout/hierarchy1"/>
    <dgm:cxn modelId="{07FA3F9B-BCF4-4780-9212-59A7C7995069}" type="presParOf" srcId="{CB48CCE1-F4C8-437F-A17D-26EBE4A2906E}" destId="{2D120D9E-31E2-4F72-9C03-69D85DC62704}" srcOrd="1" destOrd="0" presId="urn:microsoft.com/office/officeart/2005/8/layout/hierarchy1"/>
    <dgm:cxn modelId="{BA9B0E54-36DB-4757-8140-B58E5E90C3FF}" type="presParOf" srcId="{2D120D9E-31E2-4F72-9C03-69D85DC62704}" destId="{FA02C791-04F2-4267-A1BC-38558CDBD723}" srcOrd="0" destOrd="0" presId="urn:microsoft.com/office/officeart/2005/8/layout/hierarchy1"/>
    <dgm:cxn modelId="{D7832C58-4B1A-4A8C-B85A-CFE0403E88A4}" type="presParOf" srcId="{FA02C791-04F2-4267-A1BC-38558CDBD723}" destId="{3236E505-E770-4AB2-9C83-9795E41ACAE7}" srcOrd="0" destOrd="0" presId="urn:microsoft.com/office/officeart/2005/8/layout/hierarchy1"/>
    <dgm:cxn modelId="{3AA08E13-7B79-48CC-9425-56D70BA59B5D}" type="presParOf" srcId="{FA02C791-04F2-4267-A1BC-38558CDBD723}" destId="{C7955BBA-BDC7-4355-9F25-1F6114A881A3}" srcOrd="1" destOrd="0" presId="urn:microsoft.com/office/officeart/2005/8/layout/hierarchy1"/>
    <dgm:cxn modelId="{4BDB9654-3C26-4683-B515-8E6E6ABCFE48}" type="presParOf" srcId="{2D120D9E-31E2-4F72-9C03-69D85DC62704}" destId="{E1449A37-6278-4B3C-9CED-4A4E6945FF9E}" srcOrd="1" destOrd="0" presId="urn:microsoft.com/office/officeart/2005/8/layout/hierarchy1"/>
    <dgm:cxn modelId="{7162C925-14FB-4195-9D50-5B5BA4A5E251}" type="presParOf" srcId="{E1449A37-6278-4B3C-9CED-4A4E6945FF9E}" destId="{32E71224-B598-48F0-92E7-5298B6F77B94}" srcOrd="0" destOrd="0" presId="urn:microsoft.com/office/officeart/2005/8/layout/hierarchy1"/>
    <dgm:cxn modelId="{47C5611F-0B80-4A6C-96A8-8814D9C9CCA0}" type="presParOf" srcId="{E1449A37-6278-4B3C-9CED-4A4E6945FF9E}" destId="{EEAA9C37-FE52-41DB-813B-3EE8C2110F5D}" srcOrd="1" destOrd="0" presId="urn:microsoft.com/office/officeart/2005/8/layout/hierarchy1"/>
    <dgm:cxn modelId="{8A09A187-F485-4BC9-B400-DFE9FA225EA3}" type="presParOf" srcId="{EEAA9C37-FE52-41DB-813B-3EE8C2110F5D}" destId="{E72ECADE-8932-42D1-B1AC-AFA0C60773AC}" srcOrd="0" destOrd="0" presId="urn:microsoft.com/office/officeart/2005/8/layout/hierarchy1"/>
    <dgm:cxn modelId="{9EE1A023-4D4E-462F-86B9-0D43D781BB84}" type="presParOf" srcId="{E72ECADE-8932-42D1-B1AC-AFA0C60773AC}" destId="{9E6F85C6-6E24-4943-A5C7-779B95426872}" srcOrd="0" destOrd="0" presId="urn:microsoft.com/office/officeart/2005/8/layout/hierarchy1"/>
    <dgm:cxn modelId="{F5E8998F-5B58-44F8-B2F2-01C641640F5E}" type="presParOf" srcId="{E72ECADE-8932-42D1-B1AC-AFA0C60773AC}" destId="{A313C9B4-B79D-4B8B-8244-08C96AE9805D}" srcOrd="1" destOrd="0" presId="urn:microsoft.com/office/officeart/2005/8/layout/hierarchy1"/>
    <dgm:cxn modelId="{CC18CA0B-4C0B-4022-9FDB-6CD454DDF1B0}" type="presParOf" srcId="{EEAA9C37-FE52-41DB-813B-3EE8C2110F5D}" destId="{6484A512-5484-4C97-ADAB-ACE6354CD92C}" srcOrd="1" destOrd="0" presId="urn:microsoft.com/office/officeart/2005/8/layout/hierarchy1"/>
    <dgm:cxn modelId="{3BAEA379-687D-460A-8420-DAB16559E109}" type="presParOf" srcId="{E1449A37-6278-4B3C-9CED-4A4E6945FF9E}" destId="{5BC0CD7C-70B5-4F7F-80FE-A288FBEC2E56}" srcOrd="2" destOrd="0" presId="urn:microsoft.com/office/officeart/2005/8/layout/hierarchy1"/>
    <dgm:cxn modelId="{37264D30-733E-496D-B574-129D44773A22}" type="presParOf" srcId="{E1449A37-6278-4B3C-9CED-4A4E6945FF9E}" destId="{B5D4BD0E-9213-4BD0-95E8-F87F4EB81E75}" srcOrd="3" destOrd="0" presId="urn:microsoft.com/office/officeart/2005/8/layout/hierarchy1"/>
    <dgm:cxn modelId="{49F9A062-90BD-4D9C-B688-C57461CDC566}" type="presParOf" srcId="{B5D4BD0E-9213-4BD0-95E8-F87F4EB81E75}" destId="{5CCBD9E3-71FB-402F-AE6C-A03978DCE89C}" srcOrd="0" destOrd="0" presId="urn:microsoft.com/office/officeart/2005/8/layout/hierarchy1"/>
    <dgm:cxn modelId="{6B665B27-847F-4A83-8B95-33913B70496D}" type="presParOf" srcId="{5CCBD9E3-71FB-402F-AE6C-A03978DCE89C}" destId="{C6868A70-8EB2-4EF1-A731-9FDA98098A07}" srcOrd="0" destOrd="0" presId="urn:microsoft.com/office/officeart/2005/8/layout/hierarchy1"/>
    <dgm:cxn modelId="{67BE641D-3D6E-4608-9C93-869316CADC20}" type="presParOf" srcId="{5CCBD9E3-71FB-402F-AE6C-A03978DCE89C}" destId="{7DF34B1C-7458-4B37-93B0-14C8CBE0D4D4}" srcOrd="1" destOrd="0" presId="urn:microsoft.com/office/officeart/2005/8/layout/hierarchy1"/>
    <dgm:cxn modelId="{93BA7B43-E521-4CE2-9BFA-7D165B72436D}" type="presParOf" srcId="{B5D4BD0E-9213-4BD0-95E8-F87F4EB81E75}" destId="{D7902375-0A27-413A-B82F-BD3BE5932BD9}" srcOrd="1" destOrd="0" presId="urn:microsoft.com/office/officeart/2005/8/layout/hierarchy1"/>
    <dgm:cxn modelId="{29911476-84B5-4F07-BC23-A71044582718}" type="presParOf" srcId="{CB48CCE1-F4C8-437F-A17D-26EBE4A2906E}" destId="{3F31ED41-EAF8-4D5B-91C9-EB94C7C1869B}" srcOrd="2" destOrd="0" presId="urn:microsoft.com/office/officeart/2005/8/layout/hierarchy1"/>
    <dgm:cxn modelId="{E0BA1835-808F-4B2F-A09A-254BA5445BD1}" type="presParOf" srcId="{CB48CCE1-F4C8-437F-A17D-26EBE4A2906E}" destId="{2719028E-8D78-4C0D-B8D5-47B61123F645}" srcOrd="3" destOrd="0" presId="urn:microsoft.com/office/officeart/2005/8/layout/hierarchy1"/>
    <dgm:cxn modelId="{37DA30AE-FF24-4F1E-8756-6A7F76E79EBA}" type="presParOf" srcId="{2719028E-8D78-4C0D-B8D5-47B61123F645}" destId="{B56D300A-E0E0-4546-990E-BCF6BC88436E}" srcOrd="0" destOrd="0" presId="urn:microsoft.com/office/officeart/2005/8/layout/hierarchy1"/>
    <dgm:cxn modelId="{B5ED447F-83D6-4282-963E-E5857EEA412A}" type="presParOf" srcId="{B56D300A-E0E0-4546-990E-BCF6BC88436E}" destId="{3BC4BFF8-CB68-4691-BCB3-6F3CACE4D929}" srcOrd="0" destOrd="0" presId="urn:microsoft.com/office/officeart/2005/8/layout/hierarchy1"/>
    <dgm:cxn modelId="{04476B90-2388-4BCD-99EB-14D9361A192B}" type="presParOf" srcId="{B56D300A-E0E0-4546-990E-BCF6BC88436E}" destId="{AB412FF3-7FA1-4783-B13C-E607774BBAA2}" srcOrd="1" destOrd="0" presId="urn:microsoft.com/office/officeart/2005/8/layout/hierarchy1"/>
    <dgm:cxn modelId="{9BAE97FB-2684-4227-9AE0-8E41FA573788}" type="presParOf" srcId="{2719028E-8D78-4C0D-B8D5-47B61123F645}" destId="{E54195E7-027F-4839-BA2F-ECB977A8334C}" srcOrd="1" destOrd="0" presId="urn:microsoft.com/office/officeart/2005/8/layout/hierarchy1"/>
    <dgm:cxn modelId="{8A2DA290-A41C-424B-AFA9-C51FD56CC8A8}" type="presParOf" srcId="{E54195E7-027F-4839-BA2F-ECB977A8334C}" destId="{2ADD792A-BCD5-4718-8C6E-86244E8424D6}" srcOrd="0" destOrd="0" presId="urn:microsoft.com/office/officeart/2005/8/layout/hierarchy1"/>
    <dgm:cxn modelId="{092E2D6E-3B0C-4F31-BFDF-914203A92614}" type="presParOf" srcId="{E54195E7-027F-4839-BA2F-ECB977A8334C}" destId="{D0124F4B-9DCD-42E7-9CAF-F5DA75F0BA46}" srcOrd="1" destOrd="0" presId="urn:microsoft.com/office/officeart/2005/8/layout/hierarchy1"/>
    <dgm:cxn modelId="{47E91DE6-90B1-4671-B7AE-7287A4297277}" type="presParOf" srcId="{D0124F4B-9DCD-42E7-9CAF-F5DA75F0BA46}" destId="{379DAE30-598D-4116-92BC-857A3979A13E}" srcOrd="0" destOrd="0" presId="urn:microsoft.com/office/officeart/2005/8/layout/hierarchy1"/>
    <dgm:cxn modelId="{87DC7D9F-5D81-40C7-BC3F-B70546314CC3}" type="presParOf" srcId="{379DAE30-598D-4116-92BC-857A3979A13E}" destId="{05BCDAA0-50BC-440A-A821-5A1D55F0F72D}" srcOrd="0" destOrd="0" presId="urn:microsoft.com/office/officeart/2005/8/layout/hierarchy1"/>
    <dgm:cxn modelId="{430DADB2-B740-47EB-93D7-E8AE86C9ED35}" type="presParOf" srcId="{379DAE30-598D-4116-92BC-857A3979A13E}" destId="{B7B38DDC-A9E8-4BA1-923B-C66C0FD94D87}" srcOrd="1" destOrd="0" presId="urn:microsoft.com/office/officeart/2005/8/layout/hierarchy1"/>
    <dgm:cxn modelId="{06707959-F337-4082-A3C1-6D82594F6F2F}" type="presParOf" srcId="{D0124F4B-9DCD-42E7-9CAF-F5DA75F0BA46}" destId="{91DACB61-FCC0-498D-973C-A72548CC5949}"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D792A-BCD5-4718-8C6E-86244E8424D6}">
      <dsp:nvSpPr>
        <dsp:cNvPr id="0" name=""/>
        <dsp:cNvSpPr/>
      </dsp:nvSpPr>
      <dsp:spPr>
        <a:xfrm>
          <a:off x="4136253" y="1925712"/>
          <a:ext cx="91440" cy="358665"/>
        </a:xfrm>
        <a:custGeom>
          <a:avLst/>
          <a:gdLst/>
          <a:ahLst/>
          <a:cxnLst/>
          <a:rect l="0" t="0" r="0" b="0"/>
          <a:pathLst>
            <a:path>
              <a:moveTo>
                <a:pt x="45720" y="0"/>
              </a:moveTo>
              <a:lnTo>
                <a:pt x="45720" y="3590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31ED41-EAF8-4D5B-91C9-EB94C7C1869B}">
      <dsp:nvSpPr>
        <dsp:cNvPr id="0" name=""/>
        <dsp:cNvSpPr/>
      </dsp:nvSpPr>
      <dsp:spPr>
        <a:xfrm>
          <a:off x="3005829" y="791554"/>
          <a:ext cx="1176143" cy="351053"/>
        </a:xfrm>
        <a:custGeom>
          <a:avLst/>
          <a:gdLst/>
          <a:ahLst/>
          <a:cxnLst/>
          <a:rect l="0" t="0" r="0" b="0"/>
          <a:pathLst>
            <a:path>
              <a:moveTo>
                <a:pt x="0" y="0"/>
              </a:moveTo>
              <a:lnTo>
                <a:pt x="0" y="237039"/>
              </a:lnTo>
              <a:lnTo>
                <a:pt x="1177293" y="237039"/>
              </a:lnTo>
              <a:lnTo>
                <a:pt x="1177293" y="35139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C0CD7C-70B5-4F7F-80FE-A288FBEC2E56}">
      <dsp:nvSpPr>
        <dsp:cNvPr id="0" name=""/>
        <dsp:cNvSpPr/>
      </dsp:nvSpPr>
      <dsp:spPr>
        <a:xfrm>
          <a:off x="1921043" y="1925712"/>
          <a:ext cx="753643" cy="358665"/>
        </a:xfrm>
        <a:custGeom>
          <a:avLst/>
          <a:gdLst/>
          <a:ahLst/>
          <a:cxnLst/>
          <a:rect l="0" t="0" r="0" b="0"/>
          <a:pathLst>
            <a:path>
              <a:moveTo>
                <a:pt x="0" y="0"/>
              </a:moveTo>
              <a:lnTo>
                <a:pt x="0" y="244659"/>
              </a:lnTo>
              <a:lnTo>
                <a:pt x="754380" y="244659"/>
              </a:lnTo>
              <a:lnTo>
                <a:pt x="754380" y="3590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2E71224-B598-48F0-92E7-5298B6F77B94}">
      <dsp:nvSpPr>
        <dsp:cNvPr id="0" name=""/>
        <dsp:cNvSpPr/>
      </dsp:nvSpPr>
      <dsp:spPr>
        <a:xfrm>
          <a:off x="1167400" y="1925712"/>
          <a:ext cx="753643" cy="358665"/>
        </a:xfrm>
        <a:custGeom>
          <a:avLst/>
          <a:gdLst/>
          <a:ahLst/>
          <a:cxnLst/>
          <a:rect l="0" t="0" r="0" b="0"/>
          <a:pathLst>
            <a:path>
              <a:moveTo>
                <a:pt x="754380" y="0"/>
              </a:moveTo>
              <a:lnTo>
                <a:pt x="754380" y="244659"/>
              </a:lnTo>
              <a:lnTo>
                <a:pt x="0" y="244659"/>
              </a:lnTo>
              <a:lnTo>
                <a:pt x="0" y="3590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7963418-1C53-4D46-9178-1B7394160D45}">
      <dsp:nvSpPr>
        <dsp:cNvPr id="0" name=""/>
        <dsp:cNvSpPr/>
      </dsp:nvSpPr>
      <dsp:spPr>
        <a:xfrm>
          <a:off x="1921043" y="791554"/>
          <a:ext cx="1084785" cy="351053"/>
        </a:xfrm>
        <a:custGeom>
          <a:avLst/>
          <a:gdLst/>
          <a:ahLst/>
          <a:cxnLst/>
          <a:rect l="0" t="0" r="0" b="0"/>
          <a:pathLst>
            <a:path>
              <a:moveTo>
                <a:pt x="1085846" y="0"/>
              </a:moveTo>
              <a:lnTo>
                <a:pt x="1085846" y="237039"/>
              </a:lnTo>
              <a:lnTo>
                <a:pt x="0" y="237039"/>
              </a:lnTo>
              <a:lnTo>
                <a:pt x="0" y="35139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C0EA0B-E1E0-4B44-870E-DE541D58465A}">
      <dsp:nvSpPr>
        <dsp:cNvPr id="0" name=""/>
        <dsp:cNvSpPr/>
      </dsp:nvSpPr>
      <dsp:spPr>
        <a:xfrm>
          <a:off x="2389212" y="8450"/>
          <a:ext cx="1233234" cy="7831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EB1EB19-B5B5-4335-9C52-D84BAA8CFF8A}">
      <dsp:nvSpPr>
        <dsp:cNvPr id="0" name=""/>
        <dsp:cNvSpPr/>
      </dsp:nvSpPr>
      <dsp:spPr>
        <a:xfrm>
          <a:off x="2526238" y="138625"/>
          <a:ext cx="1233234" cy="7831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Which type of patient?</a:t>
          </a:r>
        </a:p>
      </dsp:txBody>
      <dsp:txXfrm>
        <a:off x="2549174" y="161561"/>
        <a:ext cx="1187362" cy="737231"/>
      </dsp:txXfrm>
    </dsp:sp>
    <dsp:sp modelId="{3236E505-E770-4AB2-9C83-9795E41ACAE7}">
      <dsp:nvSpPr>
        <dsp:cNvPr id="0" name=""/>
        <dsp:cNvSpPr/>
      </dsp:nvSpPr>
      <dsp:spPr>
        <a:xfrm>
          <a:off x="1304426" y="1142608"/>
          <a:ext cx="1233234" cy="7831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7955BBA-BDC7-4355-9F25-1F6114A881A3}">
      <dsp:nvSpPr>
        <dsp:cNvPr id="0" name=""/>
        <dsp:cNvSpPr/>
      </dsp:nvSpPr>
      <dsp:spPr>
        <a:xfrm>
          <a:off x="1441452" y="1272782"/>
          <a:ext cx="1233234" cy="7831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a:ea typeface="+mn-ea"/>
              <a:cs typeface="+mn-cs"/>
            </a:rPr>
            <a:t>Routine post-op.</a:t>
          </a:r>
        </a:p>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a:ea typeface="+mn-ea"/>
              <a:cs typeface="+mn-cs"/>
            </a:rPr>
            <a:t>If still requiring pressors on POD2, obtain cortisol level</a:t>
          </a:r>
          <a:r>
            <a:rPr lang="en-US" sz="800" b="1" kern="1200">
              <a:solidFill>
                <a:sysClr val="windowText" lastClr="000000">
                  <a:hueOff val="0"/>
                  <a:satOff val="0"/>
                  <a:lumOff val="0"/>
                  <a:alphaOff val="0"/>
                </a:sysClr>
              </a:solidFill>
              <a:latin typeface="Calibri"/>
              <a:ea typeface="+mn-ea"/>
              <a:cs typeface="+mn-cs"/>
            </a:rPr>
            <a:t>.</a:t>
          </a:r>
        </a:p>
      </dsp:txBody>
      <dsp:txXfrm>
        <a:off x="1464388" y="1295718"/>
        <a:ext cx="1187362" cy="737231"/>
      </dsp:txXfrm>
    </dsp:sp>
    <dsp:sp modelId="{9E6F85C6-6E24-4943-A5C7-779B95426872}">
      <dsp:nvSpPr>
        <dsp:cNvPr id="0" name=""/>
        <dsp:cNvSpPr/>
      </dsp:nvSpPr>
      <dsp:spPr>
        <a:xfrm>
          <a:off x="550783" y="2284377"/>
          <a:ext cx="1233234" cy="783103"/>
        </a:xfrm>
        <a:prstGeom prst="roundRect">
          <a:avLst>
            <a:gd name="adj" fmla="val 10000"/>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313C9B4-B79D-4B8B-8244-08C96AE9805D}">
      <dsp:nvSpPr>
        <dsp:cNvPr id="0" name=""/>
        <dsp:cNvSpPr/>
      </dsp:nvSpPr>
      <dsp:spPr>
        <a:xfrm>
          <a:off x="687809" y="2414552"/>
          <a:ext cx="1233234" cy="7831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Cortisol level &lt;15:</a:t>
          </a:r>
        </a:p>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Hydrocortisone 100 mg IV q8h* x 5 doses</a:t>
          </a:r>
        </a:p>
      </dsp:txBody>
      <dsp:txXfrm>
        <a:off x="710745" y="2437488"/>
        <a:ext cx="1187362" cy="737231"/>
      </dsp:txXfrm>
    </dsp:sp>
    <dsp:sp modelId="{C6868A70-8EB2-4EF1-A731-9FDA98098A07}">
      <dsp:nvSpPr>
        <dsp:cNvPr id="0" name=""/>
        <dsp:cNvSpPr/>
      </dsp:nvSpPr>
      <dsp:spPr>
        <a:xfrm>
          <a:off x="2058069" y="2284377"/>
          <a:ext cx="1233234" cy="7831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DF34B1C-7458-4B37-93B0-14C8CBE0D4D4}">
      <dsp:nvSpPr>
        <dsp:cNvPr id="0" name=""/>
        <dsp:cNvSpPr/>
      </dsp:nvSpPr>
      <dsp:spPr>
        <a:xfrm>
          <a:off x="2195095" y="2414552"/>
          <a:ext cx="1233234" cy="7831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Cortisol level ≥ 15 or completed treatment of low cortisol with steroids:</a:t>
          </a:r>
        </a:p>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Consider midodrine </a:t>
          </a:r>
        </a:p>
      </dsp:txBody>
      <dsp:txXfrm>
        <a:off x="2218031" y="2437488"/>
        <a:ext cx="1187362" cy="737231"/>
      </dsp:txXfrm>
    </dsp:sp>
    <dsp:sp modelId="{3BC4BFF8-CB68-4691-BCB3-6F3CACE4D929}">
      <dsp:nvSpPr>
        <dsp:cNvPr id="0" name=""/>
        <dsp:cNvSpPr/>
      </dsp:nvSpPr>
      <dsp:spPr>
        <a:xfrm>
          <a:off x="3565356" y="1142608"/>
          <a:ext cx="1233234" cy="7831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B412FF3-7FA1-4783-B13C-E607774BBAA2}">
      <dsp:nvSpPr>
        <dsp:cNvPr id="0" name=""/>
        <dsp:cNvSpPr/>
      </dsp:nvSpPr>
      <dsp:spPr>
        <a:xfrm>
          <a:off x="3702382" y="1272782"/>
          <a:ext cx="1233234" cy="7831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a:ea typeface="+mn-ea"/>
              <a:cs typeface="+mn-cs"/>
            </a:rPr>
            <a:t>Chronic critically ill patients </a:t>
          </a:r>
        </a:p>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a:ea typeface="+mn-ea"/>
              <a:cs typeface="+mn-cs"/>
            </a:rPr>
            <a:t>(on pressors long- term)</a:t>
          </a:r>
        </a:p>
      </dsp:txBody>
      <dsp:txXfrm>
        <a:off x="3725318" y="1295718"/>
        <a:ext cx="1187362" cy="737231"/>
      </dsp:txXfrm>
    </dsp:sp>
    <dsp:sp modelId="{05BCDAA0-50BC-440A-A821-5A1D55F0F72D}">
      <dsp:nvSpPr>
        <dsp:cNvPr id="0" name=""/>
        <dsp:cNvSpPr/>
      </dsp:nvSpPr>
      <dsp:spPr>
        <a:xfrm>
          <a:off x="3565356" y="2284377"/>
          <a:ext cx="1233234" cy="7831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7B38DDC-A9E8-4BA1-923B-C66C0FD94D87}">
      <dsp:nvSpPr>
        <dsp:cNvPr id="0" name=""/>
        <dsp:cNvSpPr/>
      </dsp:nvSpPr>
      <dsp:spPr>
        <a:xfrm>
          <a:off x="3702382" y="2414552"/>
          <a:ext cx="1233234" cy="7831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Consider midodrine</a:t>
          </a: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(see below for initiation)</a:t>
          </a:r>
        </a:p>
      </dsp:txBody>
      <dsp:txXfrm>
        <a:off x="3725318" y="2437488"/>
        <a:ext cx="1187362" cy="737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C4FD8-9CA5-444A-B0D9-D2352FE6C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76</Pages>
  <Words>23857</Words>
  <Characters>135985</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The Penn State Geisinger Heatlh System</vt:lpstr>
    </vt:vector>
  </TitlesOfParts>
  <Company>TJUH</Company>
  <LinksUpToDate>false</LinksUpToDate>
  <CharactersWithSpaces>159523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Penn State Geisinger Heatlh System</dc:title>
  <dc:creator>Megan Mullin</dc:creator>
  <cp:lastModifiedBy>rachel.burns</cp:lastModifiedBy>
  <cp:revision>7</cp:revision>
  <cp:lastPrinted>2019-01-24T15:32:00Z</cp:lastPrinted>
  <dcterms:created xsi:type="dcterms:W3CDTF">2021-05-20T12:24:00Z</dcterms:created>
  <dcterms:modified xsi:type="dcterms:W3CDTF">2021-07-05T11:30:00Z</dcterms:modified>
</cp:coreProperties>
</file>